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AB876C" w14:textId="77777777" w:rsidR="00350057" w:rsidRPr="00893F8E" w:rsidRDefault="00350057" w:rsidP="00C4765C">
      <w:pPr>
        <w:pStyle w:val="Title"/>
        <w:ind w:right="807"/>
        <w:rPr>
          <w:lang w:val="en-US"/>
        </w:rPr>
      </w:pPr>
    </w:p>
    <w:p w14:paraId="76771784" w14:textId="00666989" w:rsidR="0083667D" w:rsidRPr="00893F8E" w:rsidRDefault="00284A86" w:rsidP="00C4765C">
      <w:pPr>
        <w:pStyle w:val="Title"/>
        <w:ind w:right="807"/>
        <w:rPr>
          <w:lang w:val="en-US"/>
        </w:rPr>
      </w:pPr>
      <w:r w:rsidRPr="00284A86">
        <w:rPr>
          <w:lang w:val="en-US"/>
        </w:rPr>
        <w:t>DVB-I Extensions and 3GPP Service URLs - modernising service announcement and</w:t>
      </w:r>
      <w:r>
        <w:rPr>
          <w:lang w:val="en-US"/>
        </w:rPr>
        <w:t xml:space="preserve"> </w:t>
      </w:r>
      <w:r w:rsidRPr="00284A86">
        <w:rPr>
          <w:lang w:val="en-US"/>
        </w:rPr>
        <w:t>discovery</w:t>
      </w:r>
    </w:p>
    <w:p w14:paraId="51CE28A0" w14:textId="515EF36A" w:rsidR="0083667D" w:rsidRPr="00893F8E" w:rsidRDefault="0081236B" w:rsidP="00C4765C">
      <w:pPr>
        <w:pStyle w:val="Name"/>
        <w:ind w:right="807"/>
        <w:rPr>
          <w:lang w:val="es-ES"/>
        </w:rPr>
      </w:pPr>
      <w:r w:rsidRPr="00893F8E">
        <w:rPr>
          <w:lang w:val="es-ES"/>
        </w:rPr>
        <w:t>Thomas Stockhammer</w:t>
      </w:r>
      <w:r w:rsidR="003B6A7E" w:rsidRPr="003B6A7E">
        <w:rPr>
          <w:vertAlign w:val="superscript"/>
          <w:lang w:val="es-ES"/>
        </w:rPr>
        <w:t>1</w:t>
      </w:r>
      <w:r w:rsidR="00284A86">
        <w:rPr>
          <w:lang w:val="es-ES"/>
        </w:rPr>
        <w:t>, Fr</w:t>
      </w:r>
      <w:r w:rsidR="00AC4945">
        <w:rPr>
          <w:lang w:val="es-ES"/>
        </w:rPr>
        <w:t>édéric Gabin</w:t>
      </w:r>
      <w:r w:rsidR="003B6A7E" w:rsidRPr="003B6A7E">
        <w:rPr>
          <w:vertAlign w:val="superscript"/>
          <w:lang w:val="es-ES"/>
        </w:rPr>
        <w:t>2</w:t>
      </w:r>
      <w:r w:rsidR="00AC4945">
        <w:rPr>
          <w:lang w:val="es-ES"/>
        </w:rPr>
        <w:t>, Richard Bradbury</w:t>
      </w:r>
      <w:r w:rsidR="003B6A7E" w:rsidRPr="003B6A7E">
        <w:rPr>
          <w:vertAlign w:val="superscript"/>
          <w:lang w:val="es-ES"/>
        </w:rPr>
        <w:t>3</w:t>
      </w:r>
      <w:ins w:id="0" w:author="Thomas Stockhammer 1" w:date="2024-07-23T11:53:00Z">
        <w:r w:rsidR="002A7241">
          <w:rPr>
            <w:lang w:val="es-ES"/>
          </w:rPr>
          <w:t>, Marc Hoffrichter</w:t>
        </w:r>
        <w:r w:rsidR="002A7241">
          <w:rPr>
            <w:vertAlign w:val="superscript"/>
            <w:lang w:val="es-ES"/>
          </w:rPr>
          <w:t>4</w:t>
        </w:r>
        <w:r w:rsidR="002A7241">
          <w:rPr>
            <w:lang w:val="es-ES"/>
          </w:rPr>
          <w:t xml:space="preserve">, and Daniel </w:t>
        </w:r>
      </w:ins>
      <w:ins w:id="1" w:author="Thomas Stockhammer 1" w:date="2024-07-23T11:54:00Z">
        <w:r w:rsidR="002A7241">
          <w:rPr>
            <w:lang w:val="es-ES"/>
          </w:rPr>
          <w:t>Silhavy</w:t>
        </w:r>
        <w:r w:rsidR="002A7241">
          <w:rPr>
            <w:vertAlign w:val="superscript"/>
            <w:lang w:val="es-ES"/>
          </w:rPr>
          <w:t>5</w:t>
        </w:r>
      </w:ins>
    </w:p>
    <w:p w14:paraId="5C304BCE" w14:textId="310BC473" w:rsidR="00255677" w:rsidRDefault="003B6A7E" w:rsidP="00893F8E">
      <w:pPr>
        <w:pStyle w:val="Abstract"/>
        <w:ind w:right="807"/>
        <w:jc w:val="center"/>
        <w:rPr>
          <w:lang w:val="en-US"/>
        </w:rPr>
      </w:pPr>
      <w:r w:rsidRPr="003B6A7E">
        <w:rPr>
          <w:b w:val="0"/>
          <w:caps w:val="0"/>
          <w:vertAlign w:val="superscript"/>
          <w:lang w:val="en-US"/>
        </w:rPr>
        <w:t>1</w:t>
      </w:r>
      <w:r w:rsidR="00255677" w:rsidRPr="003A3727">
        <w:rPr>
          <w:b w:val="0"/>
          <w:caps w:val="0"/>
          <w:lang w:val="en-US"/>
        </w:rPr>
        <w:t xml:space="preserve">Qualcomm </w:t>
      </w:r>
      <w:r w:rsidR="00886688">
        <w:rPr>
          <w:b w:val="0"/>
          <w:caps w:val="0"/>
          <w:lang w:val="en-US"/>
        </w:rPr>
        <w:t>Germany</w:t>
      </w:r>
      <w:r w:rsidR="00255677" w:rsidRPr="003A3727">
        <w:rPr>
          <w:b w:val="0"/>
          <w:caps w:val="0"/>
          <w:lang w:val="en-US"/>
        </w:rPr>
        <w:t xml:space="preserve"> GmbH, Munich, Germany</w:t>
      </w:r>
      <w:r w:rsidR="00771944">
        <w:rPr>
          <w:b w:val="0"/>
          <w:caps w:val="0"/>
          <w:lang w:val="en-US"/>
        </w:rPr>
        <w:br/>
      </w:r>
      <w:r w:rsidRPr="003B6A7E">
        <w:rPr>
          <w:b w:val="0"/>
          <w:caps w:val="0"/>
          <w:vertAlign w:val="superscript"/>
          <w:lang w:val="en-US"/>
        </w:rPr>
        <w:t>2</w:t>
      </w:r>
      <w:r w:rsidR="00771944">
        <w:rPr>
          <w:b w:val="0"/>
          <w:caps w:val="0"/>
          <w:lang w:val="en-US"/>
        </w:rPr>
        <w:t>Dolby Labs, Paris, France</w:t>
      </w:r>
      <w:r w:rsidR="00886688">
        <w:rPr>
          <w:b w:val="0"/>
          <w:caps w:val="0"/>
          <w:lang w:val="en-US"/>
        </w:rPr>
        <w:br/>
      </w:r>
      <w:r w:rsidRPr="003B6A7E">
        <w:rPr>
          <w:b w:val="0"/>
          <w:caps w:val="0"/>
          <w:vertAlign w:val="superscript"/>
          <w:lang w:val="en-US"/>
        </w:rPr>
        <w:t>3</w:t>
      </w:r>
      <w:r w:rsidR="00886688" w:rsidRPr="00886688">
        <w:rPr>
          <w:b w:val="0"/>
          <w:caps w:val="0"/>
          <w:lang w:val="en-US"/>
        </w:rPr>
        <w:t xml:space="preserve">British Broadcasting Corporation, </w:t>
      </w:r>
      <w:r w:rsidR="00771944">
        <w:rPr>
          <w:b w:val="0"/>
          <w:caps w:val="0"/>
          <w:lang w:val="en-US"/>
        </w:rPr>
        <w:t xml:space="preserve">London, </w:t>
      </w:r>
      <w:r w:rsidR="00886688" w:rsidRPr="00886688">
        <w:rPr>
          <w:b w:val="0"/>
          <w:caps w:val="0"/>
          <w:lang w:val="en-US"/>
        </w:rPr>
        <w:t>UK</w:t>
      </w:r>
      <w:r w:rsidR="00886688">
        <w:rPr>
          <w:lang w:val="en-US"/>
        </w:rPr>
        <w:br/>
      </w:r>
      <w:ins w:id="2" w:author="Thomas Stockhammer 1" w:date="2024-07-23T11:54:00Z">
        <w:r w:rsidR="002F7C1B">
          <w:rPr>
            <w:b w:val="0"/>
            <w:caps w:val="0"/>
            <w:vertAlign w:val="superscript"/>
            <w:lang w:val="en-US"/>
          </w:rPr>
          <w:t>4</w:t>
        </w:r>
        <w:r w:rsidR="002F7C1B" w:rsidRPr="002F7C1B">
          <w:rPr>
            <w:b w:val="0"/>
            <w:caps w:val="0"/>
            <w:lang w:val="en-US"/>
          </w:rPr>
          <w:t>ZDF, Mainz, Germany</w:t>
        </w:r>
        <w:r w:rsidR="002A7241">
          <w:rPr>
            <w:lang w:val="en-US"/>
          </w:rPr>
          <w:br/>
        </w:r>
        <w:r w:rsidR="002F7C1B">
          <w:rPr>
            <w:b w:val="0"/>
            <w:caps w:val="0"/>
            <w:vertAlign w:val="superscript"/>
            <w:lang w:val="en-US"/>
          </w:rPr>
          <w:t>5</w:t>
        </w:r>
      </w:ins>
      <w:ins w:id="3" w:author="Thomas Stockhammer 1" w:date="2024-07-23T11:55:00Z">
        <w:r w:rsidR="00EE7B2B">
          <w:rPr>
            <w:b w:val="0"/>
            <w:caps w:val="0"/>
            <w:lang w:val="en-US"/>
          </w:rPr>
          <w:t>F</w:t>
        </w:r>
      </w:ins>
      <w:ins w:id="4" w:author="Thomas Stockhammer 1" w:date="2024-07-23T11:54:00Z">
        <w:r w:rsidR="002F7C1B">
          <w:rPr>
            <w:b w:val="0"/>
            <w:caps w:val="0"/>
            <w:lang w:val="en-US"/>
          </w:rPr>
          <w:t>raunhofer FOKUS</w:t>
        </w:r>
        <w:r w:rsidR="002A7241" w:rsidRPr="00886688">
          <w:rPr>
            <w:b w:val="0"/>
            <w:caps w:val="0"/>
            <w:lang w:val="en-US"/>
          </w:rPr>
          <w:t xml:space="preserve">, </w:t>
        </w:r>
      </w:ins>
      <w:ins w:id="5" w:author="Thomas Stockhammer 1" w:date="2024-07-23T11:55:00Z">
        <w:r w:rsidR="00EE7B2B">
          <w:rPr>
            <w:b w:val="0"/>
            <w:caps w:val="0"/>
            <w:lang w:val="en-US"/>
          </w:rPr>
          <w:t>Berlin</w:t>
        </w:r>
      </w:ins>
      <w:ins w:id="6" w:author="Thomas Stockhammer 1" w:date="2024-07-23T11:54:00Z">
        <w:r w:rsidR="002A7241">
          <w:rPr>
            <w:b w:val="0"/>
            <w:caps w:val="0"/>
            <w:lang w:val="en-US"/>
          </w:rPr>
          <w:t xml:space="preserve">, </w:t>
        </w:r>
      </w:ins>
      <w:ins w:id="7" w:author="Thomas Stockhammer 1" w:date="2024-07-23T11:55:00Z">
        <w:r w:rsidR="00EE7B2B">
          <w:rPr>
            <w:b w:val="0"/>
            <w:caps w:val="0"/>
            <w:lang w:val="en-US"/>
          </w:rPr>
          <w:t>Germany</w:t>
        </w:r>
      </w:ins>
      <w:ins w:id="8" w:author="Thomas Stockhammer 1" w:date="2024-07-23T11:54:00Z">
        <w:r w:rsidR="002A7241">
          <w:rPr>
            <w:lang w:val="en-US"/>
          </w:rPr>
          <w:br/>
        </w:r>
      </w:ins>
    </w:p>
    <w:p w14:paraId="2D8A6A04" w14:textId="77777777" w:rsidR="00255677" w:rsidRPr="00893F8E" w:rsidRDefault="00255677" w:rsidP="00893F8E">
      <w:pPr>
        <w:jc w:val="center"/>
        <w:rPr>
          <w:lang w:val="en-US"/>
        </w:rPr>
      </w:pPr>
    </w:p>
    <w:p w14:paraId="5783068C" w14:textId="77777777" w:rsidR="00DE3DD8" w:rsidRPr="00893F8E" w:rsidRDefault="00DE3DD8" w:rsidP="00DE3DD8">
      <w:pPr>
        <w:pStyle w:val="Abstract"/>
        <w:ind w:right="807"/>
        <w:rPr>
          <w:lang w:val="en-US"/>
        </w:rPr>
      </w:pPr>
      <w:r w:rsidRPr="00893F8E">
        <w:rPr>
          <w:lang w:val="en-US"/>
        </w:rPr>
        <w:t>ABSTRACT</w:t>
      </w:r>
    </w:p>
    <w:p w14:paraId="2DE8786C" w14:textId="5E85CB6E" w:rsidR="004A0293" w:rsidRPr="004A0293" w:rsidRDefault="004A0293" w:rsidP="004A0293">
      <w:pPr>
        <w:ind w:left="851" w:right="807"/>
        <w:jc w:val="both"/>
        <w:rPr>
          <w:lang w:val="en-US"/>
        </w:rPr>
      </w:pPr>
      <w:r w:rsidRPr="004A0293">
        <w:rPr>
          <w:lang w:val="en-US"/>
        </w:rPr>
        <w:t>In January 2024, the DVB-I Service Discovery specification (ETSI TS 103 770</w:t>
      </w:r>
      <w:r w:rsidR="000A0773">
        <w:rPr>
          <w:lang w:val="en-US"/>
        </w:rPr>
        <w:t xml:space="preserve"> [</w:t>
      </w:r>
      <w:r w:rsidR="000A0773">
        <w:rPr>
          <w:lang w:val="en-US"/>
        </w:rPr>
        <w:fldChar w:fldCharType="begin"/>
      </w:r>
      <w:r w:rsidR="000A0773">
        <w:rPr>
          <w:lang w:val="en-US"/>
        </w:rPr>
        <w:instrText xml:space="preserve"> REF _Ref168220294 \r \h </w:instrText>
      </w:r>
      <w:r w:rsidR="000A0773">
        <w:rPr>
          <w:lang w:val="en-US"/>
        </w:rPr>
      </w:r>
      <w:r w:rsidR="000A0773">
        <w:rPr>
          <w:lang w:val="en-US"/>
        </w:rPr>
        <w:fldChar w:fldCharType="separate"/>
      </w:r>
      <w:r w:rsidR="000C671E">
        <w:rPr>
          <w:lang w:val="en-US"/>
        </w:rPr>
        <w:t>3</w:t>
      </w:r>
      <w:r w:rsidR="000A0773">
        <w:rPr>
          <w:lang w:val="en-US"/>
        </w:rPr>
        <w:fldChar w:fldCharType="end"/>
      </w:r>
      <w:r w:rsidR="000A0773">
        <w:rPr>
          <w:lang w:val="en-US"/>
        </w:rPr>
        <w:t>]</w:t>
      </w:r>
      <w:r w:rsidRPr="004A0293">
        <w:rPr>
          <w:lang w:val="en-US"/>
        </w:rPr>
        <w:t>) was updated to allow different distribution systems to be described within a DVB-I service instance. This was motivated by use cases developed by the DVB Project aimed at signalling 5G-based content delivery of DVB-I services, and deep analysis undertaken jointly with 5G-MAG members, but also addresses use cases beyond the initial motivation. The result of this work is published in ETSI-TR-103-972</w:t>
      </w:r>
      <w:r w:rsidR="005F25E2">
        <w:rPr>
          <w:lang w:val="en-US"/>
        </w:rPr>
        <w:t xml:space="preserve"> [</w:t>
      </w:r>
      <w:r w:rsidR="000A0773">
        <w:rPr>
          <w:lang w:val="en-US"/>
        </w:rPr>
        <w:fldChar w:fldCharType="begin"/>
      </w:r>
      <w:r w:rsidR="000A0773">
        <w:rPr>
          <w:lang w:val="en-US"/>
        </w:rPr>
        <w:instrText xml:space="preserve"> REF _Ref168220302 \r \h </w:instrText>
      </w:r>
      <w:r w:rsidR="000A0773">
        <w:rPr>
          <w:lang w:val="en-US"/>
        </w:rPr>
      </w:r>
      <w:r w:rsidR="000A0773">
        <w:rPr>
          <w:lang w:val="en-US"/>
        </w:rPr>
        <w:fldChar w:fldCharType="separate"/>
      </w:r>
      <w:ins w:id="9" w:author="Thomas Stockhammer 1" w:date="2024-07-26T13:15:00Z" w16du:dateUtc="2024-07-26T11:15:00Z">
        <w:r w:rsidR="000C671E">
          <w:rPr>
            <w:lang w:val="en-US"/>
          </w:rPr>
          <w:t>5</w:t>
        </w:r>
      </w:ins>
      <w:del w:id="10" w:author="Thomas Stockhammer 1" w:date="2024-07-26T13:15:00Z" w16du:dateUtc="2024-07-26T11:15:00Z">
        <w:r w:rsidR="000A0773" w:rsidDel="000C671E">
          <w:rPr>
            <w:lang w:val="en-US"/>
          </w:rPr>
          <w:delText>4</w:delText>
        </w:r>
      </w:del>
      <w:r w:rsidR="000A0773">
        <w:rPr>
          <w:lang w:val="en-US"/>
        </w:rPr>
        <w:fldChar w:fldCharType="end"/>
      </w:r>
      <w:r w:rsidR="005F25E2">
        <w:rPr>
          <w:lang w:val="en-US"/>
        </w:rPr>
        <w:t>]</w:t>
      </w:r>
      <w:r w:rsidRPr="004A0293">
        <w:rPr>
          <w:lang w:val="en-US"/>
        </w:rPr>
        <w:t xml:space="preserve">. </w:t>
      </w:r>
    </w:p>
    <w:p w14:paraId="76A03820" w14:textId="1B6AD495" w:rsidR="004A0293" w:rsidRPr="004A0293" w:rsidRDefault="004A0293" w:rsidP="004A0293">
      <w:pPr>
        <w:ind w:left="851" w:right="807"/>
        <w:jc w:val="both"/>
        <w:rPr>
          <w:lang w:val="en-US"/>
        </w:rPr>
      </w:pPr>
      <w:r w:rsidRPr="004A0293">
        <w:rPr>
          <w:lang w:val="en-US"/>
        </w:rPr>
        <w:t>At IBC2023, an initial version of the analysis was presented in</w:t>
      </w:r>
      <w:r w:rsidR="000A0773">
        <w:rPr>
          <w:lang w:val="en-US"/>
        </w:rPr>
        <w:t xml:space="preserve"> [</w:t>
      </w:r>
      <w:r w:rsidR="000A0773">
        <w:rPr>
          <w:lang w:val="en-US"/>
        </w:rPr>
        <w:fldChar w:fldCharType="begin"/>
      </w:r>
      <w:r w:rsidR="000A0773">
        <w:rPr>
          <w:lang w:val="en-US"/>
        </w:rPr>
        <w:instrText xml:space="preserve"> REF _Ref168220340 \r \h </w:instrText>
      </w:r>
      <w:r w:rsidR="000A0773">
        <w:rPr>
          <w:lang w:val="en-US"/>
        </w:rPr>
      </w:r>
      <w:r w:rsidR="000A0773">
        <w:rPr>
          <w:lang w:val="en-US"/>
        </w:rPr>
        <w:fldChar w:fldCharType="separate"/>
      </w:r>
      <w:r w:rsidR="000C671E">
        <w:rPr>
          <w:lang w:val="en-US"/>
        </w:rPr>
        <w:t>1</w:t>
      </w:r>
      <w:r w:rsidR="000A0773">
        <w:rPr>
          <w:lang w:val="en-US"/>
        </w:rPr>
        <w:fldChar w:fldCharType="end"/>
      </w:r>
      <w:r w:rsidR="000A0773">
        <w:rPr>
          <w:lang w:val="en-US"/>
        </w:rPr>
        <w:t>]</w:t>
      </w:r>
      <w:r w:rsidRPr="004A0293">
        <w:rPr>
          <w:lang w:val="en-US"/>
        </w:rPr>
        <w:t>. With the updates now completed in ETSI-TS-103-770</w:t>
      </w:r>
      <w:r w:rsidR="000A0773">
        <w:rPr>
          <w:lang w:val="en-US"/>
        </w:rPr>
        <w:t xml:space="preserve"> [</w:t>
      </w:r>
      <w:r w:rsidR="000A0773">
        <w:rPr>
          <w:lang w:val="en-US"/>
        </w:rPr>
        <w:fldChar w:fldCharType="begin"/>
      </w:r>
      <w:r w:rsidR="000A0773">
        <w:rPr>
          <w:lang w:val="en-US"/>
        </w:rPr>
        <w:instrText xml:space="preserve"> REF _Ref168220294 \r \h </w:instrText>
      </w:r>
      <w:r w:rsidR="000A0773">
        <w:rPr>
          <w:lang w:val="en-US"/>
        </w:rPr>
      </w:r>
      <w:r w:rsidR="000A0773">
        <w:rPr>
          <w:lang w:val="en-US"/>
        </w:rPr>
        <w:fldChar w:fldCharType="separate"/>
      </w:r>
      <w:r w:rsidR="000C671E">
        <w:rPr>
          <w:lang w:val="en-US"/>
        </w:rPr>
        <w:t>3</w:t>
      </w:r>
      <w:r w:rsidR="000A0773">
        <w:rPr>
          <w:lang w:val="en-US"/>
        </w:rPr>
        <w:fldChar w:fldCharType="end"/>
      </w:r>
      <w:r w:rsidR="000A0773">
        <w:rPr>
          <w:lang w:val="en-US"/>
        </w:rPr>
        <w:t>]</w:t>
      </w:r>
      <w:r w:rsidRPr="004A0293">
        <w:rPr>
          <w:lang w:val="en-US"/>
        </w:rPr>
        <w:t xml:space="preserve">, the use cases and scenarios can be fully implemented, </w:t>
      </w:r>
      <w:r w:rsidR="000A0773" w:rsidRPr="004A0293">
        <w:rPr>
          <w:lang w:val="en-US"/>
        </w:rPr>
        <w:t>describing</w:t>
      </w:r>
      <w:r w:rsidRPr="004A0293">
        <w:rPr>
          <w:lang w:val="en-US"/>
        </w:rPr>
        <w:t xml:space="preserve"> MBMS/LTE-based 5G-Broadcast, 5G-Media-Streaming as well as hybrid scenarios in DVB-I service lists. The main concept is based on using URLs, annotated with a content type description as commonly used in Internet-based delivery. The new signalling mechanism not only permits 5G-based delivery systems to be described in a DVB-I service list, but also provides a generic way to add other delivery systems.</w:t>
      </w:r>
    </w:p>
    <w:p w14:paraId="0EEA0277" w14:textId="3831E323" w:rsidR="00DE3DD8" w:rsidRPr="00893F8E" w:rsidRDefault="004A0293" w:rsidP="004A0293">
      <w:pPr>
        <w:ind w:left="851" w:right="807"/>
        <w:jc w:val="both"/>
        <w:rPr>
          <w:lang w:val="en-US"/>
        </w:rPr>
      </w:pPr>
      <w:r w:rsidRPr="004A0293">
        <w:rPr>
          <w:lang w:val="en-US"/>
        </w:rPr>
        <w:t xml:space="preserve">This paper introduces the concepts in more detail, explains the requirements for content delivery systems to be described in a DVB-I service list and provides examples beyond 5G delivery, for example HLS. In the context of this, we also introduce the 3GPP Service URL that is added in 3GPP Release-18 technical specifications to permit and support different ways to integrate 3GPP services into existing service layers and application frameworks, </w:t>
      </w:r>
      <w:r w:rsidR="000A0773" w:rsidRPr="004A0293">
        <w:rPr>
          <w:lang w:val="en-US"/>
        </w:rPr>
        <w:t>for</w:t>
      </w:r>
      <w:r w:rsidRPr="004A0293">
        <w:rPr>
          <w:lang w:val="en-US"/>
        </w:rPr>
        <w:t xml:space="preserve"> URL-based service launch. We point to advantages and opportunities of such a flexible and modern approach and provide guidance on best practice. While the concepts are specified in DVB-I/3GPP technical specifications, the implementation and verification to support these functionalities in mobile system application frameworks, web browsers and other system platforms are ongoing in 5G-MAG.</w:t>
      </w:r>
      <w:ins w:id="11" w:author="Thomas Stockhammer 1" w:date="2024-07-23T12:01:00Z">
        <w:r w:rsidR="00113746">
          <w:rPr>
            <w:lang w:val="en-US"/>
          </w:rPr>
          <w:t xml:space="preserve"> Initial experiences from </w:t>
        </w:r>
        <w:r w:rsidR="00ED23E5">
          <w:rPr>
            <w:lang w:val="en-US"/>
          </w:rPr>
          <w:t>trials are provided in the paper.</w:t>
        </w:r>
      </w:ins>
    </w:p>
    <w:p w14:paraId="5B508947" w14:textId="77777777" w:rsidR="00E6273D" w:rsidRDefault="00E6273D" w:rsidP="00C4765C">
      <w:pPr>
        <w:rPr>
          <w:lang w:val="en-US"/>
        </w:rPr>
      </w:pPr>
    </w:p>
    <w:p w14:paraId="11E437EF" w14:textId="77777777" w:rsidR="00FD7DD5" w:rsidRPr="00893F8E" w:rsidRDefault="00FD7DD5" w:rsidP="00C4765C">
      <w:pPr>
        <w:rPr>
          <w:lang w:val="en-US"/>
        </w:rPr>
      </w:pPr>
    </w:p>
    <w:p w14:paraId="1D6F45AF" w14:textId="77777777" w:rsidR="0083667D" w:rsidRPr="00893F8E" w:rsidRDefault="0083667D" w:rsidP="00342307">
      <w:pPr>
        <w:pStyle w:val="Introduction"/>
        <w:rPr>
          <w:szCs w:val="24"/>
          <w:lang w:val="en-US"/>
        </w:rPr>
      </w:pPr>
      <w:r w:rsidRPr="00893F8E">
        <w:rPr>
          <w:szCs w:val="24"/>
          <w:lang w:val="en-US"/>
        </w:rPr>
        <w:t>Introduction</w:t>
      </w:r>
    </w:p>
    <w:p w14:paraId="53EC9D2C" w14:textId="401D3380" w:rsidR="001F1B09" w:rsidRDefault="00737B74" w:rsidP="001F1B09">
      <w:pPr>
        <w:pStyle w:val="1stOrderHeading"/>
        <w:rPr>
          <w:b w:val="0"/>
          <w:caps w:val="0"/>
          <w:spacing w:val="0"/>
          <w:szCs w:val="24"/>
          <w:lang w:val="en-US"/>
        </w:rPr>
      </w:pPr>
      <w:r>
        <w:rPr>
          <w:b w:val="0"/>
          <w:caps w:val="0"/>
          <w:spacing w:val="0"/>
          <w:szCs w:val="24"/>
          <w:lang w:val="en-US"/>
        </w:rPr>
        <w:t xml:space="preserve">Prior to COVID, DVB ran an </w:t>
      </w:r>
      <w:r w:rsidR="001F1B09" w:rsidRPr="001F1B09">
        <w:rPr>
          <w:b w:val="0"/>
          <w:caps w:val="0"/>
          <w:spacing w:val="0"/>
          <w:szCs w:val="24"/>
          <w:lang w:val="en-US"/>
        </w:rPr>
        <w:t xml:space="preserve">internal study item on </w:t>
      </w:r>
      <w:r>
        <w:rPr>
          <w:b w:val="0"/>
          <w:caps w:val="0"/>
          <w:spacing w:val="0"/>
          <w:szCs w:val="24"/>
          <w:lang w:val="en-US"/>
        </w:rPr>
        <w:t xml:space="preserve">the relation of </w:t>
      </w:r>
      <w:r w:rsidR="001F1B09" w:rsidRPr="001F1B09">
        <w:rPr>
          <w:b w:val="0"/>
          <w:caps w:val="0"/>
          <w:spacing w:val="0"/>
          <w:szCs w:val="24"/>
          <w:lang w:val="en-US"/>
        </w:rPr>
        <w:t>5G</w:t>
      </w:r>
      <w:r>
        <w:rPr>
          <w:b w:val="0"/>
          <w:caps w:val="0"/>
          <w:spacing w:val="0"/>
          <w:szCs w:val="24"/>
          <w:lang w:val="en-US"/>
        </w:rPr>
        <w:t xml:space="preserve"> and DVB</w:t>
      </w:r>
      <w:r w:rsidR="00A27784">
        <w:rPr>
          <w:b w:val="0"/>
          <w:caps w:val="0"/>
          <w:spacing w:val="0"/>
          <w:szCs w:val="24"/>
          <w:lang w:val="en-US"/>
        </w:rPr>
        <w:t xml:space="preserve">. The main conclusion from this study was, that </w:t>
      </w:r>
      <w:r w:rsidR="001F1B09" w:rsidRPr="001F1B09">
        <w:rPr>
          <w:b w:val="0"/>
          <w:caps w:val="0"/>
          <w:spacing w:val="0"/>
          <w:szCs w:val="24"/>
          <w:lang w:val="en-US"/>
        </w:rPr>
        <w:t xml:space="preserve">DVB should </w:t>
      </w:r>
      <w:r w:rsidR="00A27784">
        <w:rPr>
          <w:b w:val="0"/>
          <w:caps w:val="0"/>
          <w:spacing w:val="0"/>
          <w:szCs w:val="24"/>
          <w:lang w:val="en-US"/>
        </w:rPr>
        <w:t>view</w:t>
      </w:r>
      <w:r w:rsidR="001F1B09" w:rsidRPr="001F1B09">
        <w:rPr>
          <w:b w:val="0"/>
          <w:caps w:val="0"/>
          <w:spacing w:val="0"/>
          <w:szCs w:val="24"/>
          <w:lang w:val="en-US"/>
        </w:rPr>
        <w:t xml:space="preserve"> 5G as an opportunity rather than threat and identify commercially and technically relevant synergies and cooperation modes.</w:t>
      </w:r>
      <w:r w:rsidR="0056794E">
        <w:rPr>
          <w:b w:val="0"/>
          <w:caps w:val="0"/>
          <w:spacing w:val="0"/>
          <w:szCs w:val="24"/>
          <w:lang w:val="en-US"/>
        </w:rPr>
        <w:t xml:space="preserve"> Based on these findings, </w:t>
      </w:r>
      <w:r w:rsidR="00DD3083">
        <w:rPr>
          <w:b w:val="0"/>
          <w:caps w:val="0"/>
          <w:spacing w:val="0"/>
          <w:szCs w:val="24"/>
          <w:lang w:val="en-US"/>
        </w:rPr>
        <w:t xml:space="preserve">in March 2020 </w:t>
      </w:r>
      <w:r w:rsidR="0056794E">
        <w:rPr>
          <w:b w:val="0"/>
          <w:caps w:val="0"/>
          <w:spacing w:val="0"/>
          <w:szCs w:val="24"/>
          <w:lang w:val="en-US"/>
        </w:rPr>
        <w:t xml:space="preserve">DVB </w:t>
      </w:r>
      <w:r w:rsidR="00DD3083">
        <w:rPr>
          <w:b w:val="0"/>
          <w:caps w:val="0"/>
          <w:spacing w:val="0"/>
          <w:szCs w:val="24"/>
          <w:lang w:val="en-US"/>
        </w:rPr>
        <w:t xml:space="preserve">initiated </w:t>
      </w:r>
      <w:del w:id="12" w:author="Silhavy, Daniel" w:date="2024-07-23T15:36:00Z">
        <w:r w:rsidR="00DD3083" w:rsidDel="004A5FD8">
          <w:rPr>
            <w:b w:val="0"/>
            <w:caps w:val="0"/>
            <w:spacing w:val="0"/>
            <w:szCs w:val="24"/>
            <w:lang w:val="en-US"/>
          </w:rPr>
          <w:delText xml:space="preserve">in </w:delText>
        </w:r>
      </w:del>
      <w:r w:rsidR="00DD3083">
        <w:rPr>
          <w:b w:val="0"/>
          <w:caps w:val="0"/>
          <w:spacing w:val="0"/>
          <w:szCs w:val="24"/>
          <w:lang w:val="en-US"/>
        </w:rPr>
        <w:t xml:space="preserve">the </w:t>
      </w:r>
      <w:r w:rsidR="0056794E">
        <w:rPr>
          <w:b w:val="0"/>
          <w:caps w:val="0"/>
          <w:spacing w:val="0"/>
          <w:szCs w:val="24"/>
          <w:lang w:val="en-US"/>
        </w:rPr>
        <w:t>creat</w:t>
      </w:r>
      <w:r w:rsidR="00DD3083">
        <w:rPr>
          <w:b w:val="0"/>
          <w:caps w:val="0"/>
          <w:spacing w:val="0"/>
          <w:szCs w:val="24"/>
          <w:lang w:val="en-US"/>
        </w:rPr>
        <w:t>ion of</w:t>
      </w:r>
      <w:r w:rsidR="0056794E">
        <w:rPr>
          <w:b w:val="0"/>
          <w:caps w:val="0"/>
          <w:spacing w:val="0"/>
          <w:szCs w:val="24"/>
          <w:lang w:val="en-US"/>
        </w:rPr>
        <w:t xml:space="preserve"> </w:t>
      </w:r>
      <w:del w:id="13" w:author="Silhavy, Daniel" w:date="2024-07-23T15:34:00Z">
        <w:r w:rsidR="001F1B09" w:rsidRPr="001F1B09" w:rsidDel="00BD69EE">
          <w:rPr>
            <w:b w:val="0"/>
            <w:caps w:val="0"/>
            <w:spacing w:val="0"/>
            <w:szCs w:val="24"/>
            <w:lang w:val="en-US"/>
          </w:rPr>
          <w:delText>commerical</w:delText>
        </w:r>
      </w:del>
      <w:ins w:id="14" w:author="Silhavy, Daniel" w:date="2024-07-23T15:34:00Z">
        <w:r w:rsidR="00BD69EE" w:rsidRPr="001F1B09">
          <w:rPr>
            <w:b w:val="0"/>
            <w:caps w:val="0"/>
            <w:spacing w:val="0"/>
            <w:szCs w:val="24"/>
            <w:lang w:val="en-US"/>
          </w:rPr>
          <w:t>commercial</w:t>
        </w:r>
      </w:ins>
      <w:r w:rsidR="001F1B09" w:rsidRPr="001F1B09">
        <w:rPr>
          <w:b w:val="0"/>
          <w:caps w:val="0"/>
          <w:spacing w:val="0"/>
          <w:szCs w:val="24"/>
          <w:lang w:val="en-US"/>
        </w:rPr>
        <w:t xml:space="preserve"> requirements for </w:t>
      </w:r>
      <w:r w:rsidR="0056794E">
        <w:rPr>
          <w:b w:val="0"/>
          <w:caps w:val="0"/>
          <w:spacing w:val="0"/>
          <w:szCs w:val="24"/>
          <w:lang w:val="en-US"/>
        </w:rPr>
        <w:t>mobile network operators (</w:t>
      </w:r>
      <w:r w:rsidR="001F1B09" w:rsidRPr="001F1B09">
        <w:rPr>
          <w:b w:val="0"/>
          <w:caps w:val="0"/>
          <w:spacing w:val="0"/>
          <w:szCs w:val="24"/>
          <w:lang w:val="en-US"/>
        </w:rPr>
        <w:t>MNO</w:t>
      </w:r>
      <w:r w:rsidR="0056794E">
        <w:rPr>
          <w:b w:val="0"/>
          <w:caps w:val="0"/>
          <w:spacing w:val="0"/>
          <w:szCs w:val="24"/>
          <w:lang w:val="en-US"/>
        </w:rPr>
        <w:t>s)</w:t>
      </w:r>
      <w:r w:rsidR="001F1B09" w:rsidRPr="001F1B09">
        <w:rPr>
          <w:b w:val="0"/>
          <w:caps w:val="0"/>
          <w:spacing w:val="0"/>
          <w:szCs w:val="24"/>
          <w:lang w:val="en-US"/>
        </w:rPr>
        <w:t xml:space="preserve"> and </w:t>
      </w:r>
      <w:del w:id="15" w:author="Silhavy, Daniel" w:date="2024-07-23T15:36:00Z">
        <w:r w:rsidR="007614BB" w:rsidDel="004A5FD8">
          <w:rPr>
            <w:b w:val="0"/>
            <w:caps w:val="0"/>
            <w:spacing w:val="0"/>
            <w:szCs w:val="24"/>
            <w:lang w:val="en-US"/>
          </w:rPr>
          <w:delText xml:space="preserve">and </w:delText>
        </w:r>
      </w:del>
      <w:r w:rsidR="007614BB">
        <w:rPr>
          <w:b w:val="0"/>
          <w:caps w:val="0"/>
          <w:spacing w:val="0"/>
          <w:szCs w:val="24"/>
          <w:lang w:val="en-US"/>
        </w:rPr>
        <w:t>broadcast network operators (</w:t>
      </w:r>
      <w:r w:rsidR="001F1B09" w:rsidRPr="001F1B09">
        <w:rPr>
          <w:b w:val="0"/>
          <w:caps w:val="0"/>
          <w:spacing w:val="0"/>
          <w:szCs w:val="24"/>
          <w:lang w:val="en-US"/>
        </w:rPr>
        <w:t>BNO</w:t>
      </w:r>
      <w:r w:rsidR="007614BB">
        <w:rPr>
          <w:b w:val="0"/>
          <w:caps w:val="0"/>
          <w:spacing w:val="0"/>
          <w:szCs w:val="24"/>
          <w:lang w:val="en-US"/>
        </w:rPr>
        <w:t>s)</w:t>
      </w:r>
      <w:r w:rsidR="001F1B09" w:rsidRPr="001F1B09">
        <w:rPr>
          <w:b w:val="0"/>
          <w:caps w:val="0"/>
          <w:spacing w:val="0"/>
          <w:szCs w:val="24"/>
          <w:lang w:val="en-US"/>
        </w:rPr>
        <w:t xml:space="preserve"> </w:t>
      </w:r>
      <w:ins w:id="16" w:author="Silhavy, Daniel" w:date="2024-07-23T15:36:00Z">
        <w:r w:rsidR="00537F57">
          <w:rPr>
            <w:b w:val="0"/>
            <w:caps w:val="0"/>
            <w:spacing w:val="0"/>
            <w:szCs w:val="24"/>
            <w:lang w:val="en-US"/>
          </w:rPr>
          <w:t xml:space="preserve">for </w:t>
        </w:r>
      </w:ins>
      <w:r w:rsidR="001F1B09" w:rsidRPr="001F1B09">
        <w:rPr>
          <w:b w:val="0"/>
          <w:caps w:val="0"/>
          <w:spacing w:val="0"/>
          <w:szCs w:val="24"/>
          <w:lang w:val="en-US"/>
        </w:rPr>
        <w:t xml:space="preserve">delivery </w:t>
      </w:r>
      <w:ins w:id="17" w:author="Silhavy, Daniel" w:date="2024-07-23T15:36:00Z">
        <w:r w:rsidR="00537F57">
          <w:rPr>
            <w:b w:val="0"/>
            <w:caps w:val="0"/>
            <w:spacing w:val="0"/>
            <w:szCs w:val="24"/>
            <w:lang w:val="en-US"/>
          </w:rPr>
          <w:t xml:space="preserve">of DVB-I </w:t>
        </w:r>
      </w:ins>
      <w:r w:rsidR="001F1B09" w:rsidRPr="001F1B09">
        <w:rPr>
          <w:b w:val="0"/>
          <w:caps w:val="0"/>
          <w:spacing w:val="0"/>
          <w:szCs w:val="24"/>
          <w:lang w:val="en-US"/>
        </w:rPr>
        <w:t>over 5G</w:t>
      </w:r>
      <w:ins w:id="18" w:author="Silhavy, Daniel" w:date="2024-07-23T15:37:00Z">
        <w:r w:rsidR="00537F57">
          <w:rPr>
            <w:b w:val="0"/>
            <w:caps w:val="0"/>
            <w:spacing w:val="0"/>
            <w:szCs w:val="24"/>
            <w:lang w:val="en-US"/>
          </w:rPr>
          <w:t>. The work</w:t>
        </w:r>
      </w:ins>
      <w:del w:id="19" w:author="Silhavy, Daniel" w:date="2024-07-23T15:37:00Z">
        <w:r w:rsidR="00DD3083" w:rsidDel="00537F57">
          <w:rPr>
            <w:b w:val="0"/>
            <w:caps w:val="0"/>
            <w:spacing w:val="0"/>
            <w:szCs w:val="24"/>
            <w:lang w:val="en-US"/>
          </w:rPr>
          <w:delText>,</w:delText>
        </w:r>
      </w:del>
      <w:r w:rsidR="00DD3083">
        <w:rPr>
          <w:b w:val="0"/>
          <w:caps w:val="0"/>
          <w:spacing w:val="0"/>
          <w:szCs w:val="24"/>
          <w:lang w:val="en-US"/>
        </w:rPr>
        <w:t xml:space="preserve"> culminated in the publication of </w:t>
      </w:r>
      <w:r w:rsidR="00DD3083" w:rsidRPr="001F1B09">
        <w:rPr>
          <w:b w:val="0"/>
          <w:caps w:val="0"/>
          <w:spacing w:val="0"/>
          <w:szCs w:val="24"/>
          <w:lang w:val="en-US"/>
        </w:rPr>
        <w:t xml:space="preserve">DVB </w:t>
      </w:r>
      <w:del w:id="20" w:author="Thomas Stockhammer 1" w:date="2024-07-23T11:47:00Z">
        <w:r w:rsidR="00DD3083" w:rsidRPr="001F1B09">
          <w:rPr>
            <w:b w:val="0"/>
            <w:caps w:val="0"/>
            <w:spacing w:val="0"/>
            <w:szCs w:val="24"/>
            <w:lang w:val="en-US"/>
          </w:rPr>
          <w:delText xml:space="preserve">publishes </w:delText>
        </w:r>
      </w:del>
      <w:r w:rsidR="00DD3083" w:rsidRPr="001F1B09">
        <w:rPr>
          <w:b w:val="0"/>
          <w:caps w:val="0"/>
          <w:spacing w:val="0"/>
          <w:szCs w:val="24"/>
          <w:lang w:val="en-US"/>
        </w:rPr>
        <w:t>Bluebook C100</w:t>
      </w:r>
      <w:r w:rsidR="002E4561">
        <w:rPr>
          <w:b w:val="0"/>
          <w:caps w:val="0"/>
          <w:spacing w:val="0"/>
          <w:szCs w:val="24"/>
          <w:lang w:val="en-US"/>
        </w:rPr>
        <w:t xml:space="preserve"> [</w:t>
      </w:r>
      <w:r w:rsidR="002E4561">
        <w:rPr>
          <w:b w:val="0"/>
          <w:caps w:val="0"/>
          <w:spacing w:val="0"/>
          <w:szCs w:val="24"/>
          <w:lang w:val="en-US"/>
        </w:rPr>
        <w:fldChar w:fldCharType="begin"/>
      </w:r>
      <w:r w:rsidR="002E4561">
        <w:rPr>
          <w:b w:val="0"/>
          <w:caps w:val="0"/>
          <w:spacing w:val="0"/>
          <w:szCs w:val="24"/>
          <w:lang w:val="en-US"/>
        </w:rPr>
        <w:instrText xml:space="preserve"> REF _Ref168325640 \r \h </w:instrText>
      </w:r>
      <w:r w:rsidR="002E4561">
        <w:rPr>
          <w:b w:val="0"/>
          <w:caps w:val="0"/>
          <w:spacing w:val="0"/>
          <w:szCs w:val="24"/>
          <w:lang w:val="en-US"/>
        </w:rPr>
      </w:r>
      <w:r w:rsidR="002E4561">
        <w:rPr>
          <w:b w:val="0"/>
          <w:caps w:val="0"/>
          <w:spacing w:val="0"/>
          <w:szCs w:val="24"/>
          <w:lang w:val="en-US"/>
        </w:rPr>
        <w:fldChar w:fldCharType="separate"/>
      </w:r>
      <w:r w:rsidR="000C671E">
        <w:rPr>
          <w:b w:val="0"/>
          <w:caps w:val="0"/>
          <w:spacing w:val="0"/>
          <w:szCs w:val="24"/>
          <w:lang w:val="en-US"/>
        </w:rPr>
        <w:t>4</w:t>
      </w:r>
      <w:r w:rsidR="002E4561">
        <w:rPr>
          <w:b w:val="0"/>
          <w:caps w:val="0"/>
          <w:spacing w:val="0"/>
          <w:szCs w:val="24"/>
          <w:lang w:val="en-US"/>
        </w:rPr>
        <w:fldChar w:fldCharType="end"/>
      </w:r>
      <w:r w:rsidR="002E4561">
        <w:rPr>
          <w:b w:val="0"/>
          <w:caps w:val="0"/>
          <w:spacing w:val="0"/>
          <w:szCs w:val="24"/>
          <w:lang w:val="en-US"/>
        </w:rPr>
        <w:t>]</w:t>
      </w:r>
      <w:r w:rsidR="00DD3083" w:rsidRPr="001F1B09">
        <w:rPr>
          <w:b w:val="0"/>
          <w:caps w:val="0"/>
          <w:spacing w:val="0"/>
          <w:szCs w:val="24"/>
          <w:lang w:val="en-US"/>
        </w:rPr>
        <w:t xml:space="preserve"> on Commercial Requirements for DVB-I over 5G</w:t>
      </w:r>
      <w:r w:rsidR="00DD3083">
        <w:rPr>
          <w:b w:val="0"/>
          <w:caps w:val="0"/>
          <w:spacing w:val="0"/>
          <w:szCs w:val="24"/>
          <w:lang w:val="en-US"/>
        </w:rPr>
        <w:t xml:space="preserve"> in July 2021.</w:t>
      </w:r>
      <w:r w:rsidR="007C1A94">
        <w:rPr>
          <w:b w:val="0"/>
          <w:caps w:val="0"/>
          <w:spacing w:val="0"/>
          <w:szCs w:val="24"/>
          <w:lang w:val="en-US"/>
        </w:rPr>
        <w:t xml:space="preserve"> The major idea</w:t>
      </w:r>
      <w:r w:rsidR="00FC2FAB">
        <w:rPr>
          <w:b w:val="0"/>
          <w:caps w:val="0"/>
          <w:spacing w:val="0"/>
          <w:szCs w:val="24"/>
          <w:lang w:val="en-US"/>
        </w:rPr>
        <w:t xml:space="preserve"> of the commercial requirements is shown in Figure 1.</w:t>
      </w:r>
      <w:r w:rsidR="00947192">
        <w:rPr>
          <w:b w:val="0"/>
          <w:caps w:val="0"/>
          <w:spacing w:val="0"/>
          <w:szCs w:val="24"/>
          <w:lang w:val="en-US"/>
        </w:rPr>
        <w:t xml:space="preserve"> A DVB-I service layer</w:t>
      </w:r>
      <w:r w:rsidR="00B43C70">
        <w:rPr>
          <w:b w:val="0"/>
          <w:caps w:val="0"/>
          <w:spacing w:val="0"/>
          <w:szCs w:val="24"/>
          <w:lang w:val="en-US"/>
        </w:rPr>
        <w:t xml:space="preserve"> including DVB-I service list offering, DVB-I content packaging using DVB-DASH and DVB-AVC, and possibly converted into a unidirectional </w:t>
      </w:r>
      <w:r w:rsidR="003227EE">
        <w:rPr>
          <w:b w:val="0"/>
          <w:caps w:val="0"/>
          <w:spacing w:val="0"/>
          <w:szCs w:val="24"/>
          <w:lang w:val="en-US"/>
        </w:rPr>
        <w:t>IP multicast stream using DVB-MABR is delivered over 5G systems</w:t>
      </w:r>
      <w:r w:rsidR="00426A23">
        <w:rPr>
          <w:b w:val="0"/>
          <w:caps w:val="0"/>
          <w:spacing w:val="0"/>
          <w:szCs w:val="24"/>
          <w:lang w:val="en-US"/>
        </w:rPr>
        <w:t xml:space="preserve"> using the </w:t>
      </w:r>
      <w:del w:id="21" w:author="Silhavy, Daniel" w:date="2024-07-23T15:37:00Z">
        <w:r w:rsidR="00426A23" w:rsidDel="00C85C84">
          <w:rPr>
            <w:b w:val="0"/>
            <w:caps w:val="0"/>
            <w:spacing w:val="0"/>
            <w:szCs w:val="24"/>
            <w:lang w:val="en-US"/>
          </w:rPr>
          <w:delText>well defined</w:delText>
        </w:r>
      </w:del>
      <w:ins w:id="22" w:author="Silhavy, Daniel" w:date="2024-07-23T15:37:00Z">
        <w:r w:rsidR="00C85C84">
          <w:rPr>
            <w:b w:val="0"/>
            <w:caps w:val="0"/>
            <w:spacing w:val="0"/>
            <w:szCs w:val="24"/>
            <w:lang w:val="en-US"/>
          </w:rPr>
          <w:t>well-defined</w:t>
        </w:r>
      </w:ins>
      <w:r w:rsidR="00426A23">
        <w:rPr>
          <w:b w:val="0"/>
          <w:caps w:val="0"/>
          <w:spacing w:val="0"/>
          <w:szCs w:val="24"/>
          <w:lang w:val="en-US"/>
        </w:rPr>
        <w:t xml:space="preserve"> network reference points for 5G Broadcast</w:t>
      </w:r>
      <w:r w:rsidR="00E80569">
        <w:rPr>
          <w:b w:val="0"/>
          <w:caps w:val="0"/>
          <w:spacing w:val="0"/>
          <w:szCs w:val="24"/>
          <w:lang w:val="en-US"/>
        </w:rPr>
        <w:t xml:space="preserve"> and </w:t>
      </w:r>
      <w:r w:rsidR="00426A23">
        <w:rPr>
          <w:b w:val="0"/>
          <w:caps w:val="0"/>
          <w:spacing w:val="0"/>
          <w:szCs w:val="24"/>
          <w:lang w:val="en-US"/>
        </w:rPr>
        <w:t>5G Media Streaming</w:t>
      </w:r>
      <w:r w:rsidR="00E80569">
        <w:rPr>
          <w:b w:val="0"/>
          <w:caps w:val="0"/>
          <w:spacing w:val="0"/>
          <w:szCs w:val="24"/>
          <w:lang w:val="en-US"/>
        </w:rPr>
        <w:t xml:space="preserve"> (</w:t>
      </w:r>
      <w:r w:rsidR="00816F95">
        <w:rPr>
          <w:b w:val="0"/>
          <w:caps w:val="0"/>
          <w:spacing w:val="0"/>
          <w:szCs w:val="24"/>
          <w:lang w:val="en-US"/>
        </w:rPr>
        <w:t>5</w:t>
      </w:r>
      <w:r w:rsidR="00E80569">
        <w:rPr>
          <w:b w:val="0"/>
          <w:caps w:val="0"/>
          <w:spacing w:val="0"/>
          <w:szCs w:val="24"/>
          <w:lang w:val="en-US"/>
        </w:rPr>
        <w:t>GMS)</w:t>
      </w:r>
      <w:r w:rsidR="00426A23">
        <w:rPr>
          <w:b w:val="0"/>
          <w:caps w:val="0"/>
          <w:spacing w:val="0"/>
          <w:szCs w:val="24"/>
          <w:lang w:val="en-US"/>
        </w:rPr>
        <w:t xml:space="preserve">. Equivalently, on the receiver, </w:t>
      </w:r>
      <w:r w:rsidR="00805ECB">
        <w:rPr>
          <w:b w:val="0"/>
          <w:caps w:val="0"/>
          <w:spacing w:val="0"/>
          <w:szCs w:val="24"/>
          <w:lang w:val="en-US"/>
        </w:rPr>
        <w:t>the APIs are used to provide service offerings for a DVB-I client.</w:t>
      </w:r>
    </w:p>
    <w:p w14:paraId="53928E4C" w14:textId="5D0955BD" w:rsidR="00FC2FAB" w:rsidRDefault="00E80569" w:rsidP="00820486">
      <w:pPr>
        <w:keepNext/>
        <w:jc w:val="center"/>
      </w:pPr>
      <w:r>
        <w:rPr>
          <w:noProof/>
        </w:rPr>
        <w:drawing>
          <wp:inline distT="0" distB="0" distL="0" distR="0" wp14:anchorId="5EAFE47A" wp14:editId="03140EF8">
            <wp:extent cx="6373346" cy="4390930"/>
            <wp:effectExtent l="0" t="0" r="8890" b="0"/>
            <wp:docPr id="20146201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0323" cy="4402626"/>
                    </a:xfrm>
                    <a:prstGeom prst="rect">
                      <a:avLst/>
                    </a:prstGeom>
                    <a:noFill/>
                  </pic:spPr>
                </pic:pic>
              </a:graphicData>
            </a:graphic>
          </wp:inline>
        </w:drawing>
      </w:r>
    </w:p>
    <w:p w14:paraId="5F4B4049" w14:textId="3112F691" w:rsidR="005F1B6C" w:rsidRDefault="00FC2FAB" w:rsidP="005F1B6C">
      <w:pPr>
        <w:pStyle w:val="Caption"/>
      </w:pPr>
      <w:r>
        <w:t xml:space="preserve">Figure </w:t>
      </w:r>
      <w:r w:rsidR="00000000">
        <w:fldChar w:fldCharType="begin"/>
      </w:r>
      <w:r w:rsidR="00000000">
        <w:instrText xml:space="preserve"> SEQ Figure \* ARABIC </w:instrText>
      </w:r>
      <w:r w:rsidR="00000000">
        <w:fldChar w:fldCharType="separate"/>
      </w:r>
      <w:r w:rsidR="000C671E">
        <w:rPr>
          <w:noProof/>
        </w:rPr>
        <w:t>1</w:t>
      </w:r>
      <w:r w:rsidR="00000000">
        <w:rPr>
          <w:noProof/>
        </w:rPr>
        <w:fldChar w:fldCharType="end"/>
      </w:r>
      <w:r>
        <w:t xml:space="preserve"> The basic idea of DVB-I over 5G </w:t>
      </w:r>
      <w:r w:rsidR="00820486">
        <w:t xml:space="preserve">– Modular systems supported by </w:t>
      </w:r>
      <w:r w:rsidR="00947192">
        <w:t>n</w:t>
      </w:r>
      <w:r w:rsidR="00820486">
        <w:t>etwork</w:t>
      </w:r>
      <w:r w:rsidR="00947192">
        <w:t>-side reference points</w:t>
      </w:r>
      <w:r w:rsidR="00820486">
        <w:t xml:space="preserve"> and client-side APIs for </w:t>
      </w:r>
      <w:r w:rsidR="00947192">
        <w:t xml:space="preserve">easy </w:t>
      </w:r>
      <w:r w:rsidR="00820486">
        <w:t>plug &amp; play.</w:t>
      </w:r>
    </w:p>
    <w:p w14:paraId="17873C04" w14:textId="77777777" w:rsidR="00837A97" w:rsidRDefault="00837A97" w:rsidP="00837A97">
      <w:pPr>
        <w:keepNext/>
        <w:jc w:val="center"/>
      </w:pPr>
      <w:r>
        <w:rPr>
          <w:noProof/>
        </w:rPr>
        <w:lastRenderedPageBreak/>
        <w:drawing>
          <wp:inline distT="0" distB="0" distL="0" distR="0" wp14:anchorId="5CC745D8" wp14:editId="574166DD">
            <wp:extent cx="6069795" cy="3508403"/>
            <wp:effectExtent l="0" t="0" r="0" b="0"/>
            <wp:docPr id="1262192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9731" cy="3519926"/>
                    </a:xfrm>
                    <a:prstGeom prst="rect">
                      <a:avLst/>
                    </a:prstGeom>
                    <a:noFill/>
                  </pic:spPr>
                </pic:pic>
              </a:graphicData>
            </a:graphic>
          </wp:inline>
        </w:drawing>
      </w:r>
    </w:p>
    <w:p w14:paraId="3601F949" w14:textId="2E185C3C" w:rsidR="004C57F6" w:rsidRPr="001F1B09" w:rsidRDefault="00837A97" w:rsidP="00837A97">
      <w:pPr>
        <w:pStyle w:val="Caption"/>
      </w:pPr>
      <w:bookmarkStart w:id="23" w:name="_Ref168329345"/>
      <w:r>
        <w:t xml:space="preserve">Figure </w:t>
      </w:r>
      <w:r w:rsidR="00000000">
        <w:fldChar w:fldCharType="begin"/>
      </w:r>
      <w:r w:rsidR="00000000">
        <w:instrText xml:space="preserve"> SEQ Figure \* ARABIC </w:instrText>
      </w:r>
      <w:r w:rsidR="00000000">
        <w:fldChar w:fldCharType="separate"/>
      </w:r>
      <w:r w:rsidR="000C671E">
        <w:rPr>
          <w:noProof/>
        </w:rPr>
        <w:t>2</w:t>
      </w:r>
      <w:r w:rsidR="00000000">
        <w:rPr>
          <w:noProof/>
        </w:rPr>
        <w:fldChar w:fldCharType="end"/>
      </w:r>
      <w:bookmarkEnd w:id="23"/>
      <w:r>
        <w:t xml:space="preserve"> Developments </w:t>
      </w:r>
      <w:r w:rsidR="007B15B8">
        <w:t>in DVB and 5G-MAG regarding DVB-I and 5G</w:t>
      </w:r>
      <w:r>
        <w:t xml:space="preserve"> </w:t>
      </w:r>
    </w:p>
    <w:p w14:paraId="4F98E756" w14:textId="3B971193" w:rsidR="008E0B4C" w:rsidRDefault="008E0B4C" w:rsidP="00AC450A">
      <w:pPr>
        <w:jc w:val="both"/>
        <w:rPr>
          <w:lang w:val="en-US"/>
        </w:rPr>
      </w:pPr>
      <w:r>
        <w:rPr>
          <w:lang w:val="en-US"/>
        </w:rPr>
        <w:t xml:space="preserve">Based on the commercial requirements in C100, DVB and 5G-MAG </w:t>
      </w:r>
      <w:r w:rsidR="00A974FD">
        <w:rPr>
          <w:lang w:val="en-US"/>
        </w:rPr>
        <w:t xml:space="preserve">from January 2022 onwards </w:t>
      </w:r>
      <w:r>
        <w:rPr>
          <w:lang w:val="en-US"/>
        </w:rPr>
        <w:t>jointly developed Deployment Guidelines in ETSI TR 103 972 [</w:t>
      </w:r>
      <w:r>
        <w:rPr>
          <w:lang w:val="en-US"/>
        </w:rPr>
        <w:fldChar w:fldCharType="begin"/>
      </w:r>
      <w:r>
        <w:rPr>
          <w:lang w:val="en-US"/>
        </w:rPr>
        <w:instrText xml:space="preserve"> REF _Ref168220302 \r \h </w:instrText>
      </w:r>
      <w:r w:rsidR="00AC450A">
        <w:rPr>
          <w:lang w:val="en-US"/>
        </w:rPr>
        <w:instrText xml:space="preserve"> \* MERGEFORMAT </w:instrText>
      </w:r>
      <w:r>
        <w:rPr>
          <w:lang w:val="en-US"/>
        </w:rPr>
      </w:r>
      <w:r>
        <w:rPr>
          <w:lang w:val="en-US"/>
        </w:rPr>
        <w:fldChar w:fldCharType="separate"/>
      </w:r>
      <w:r w:rsidR="000C671E">
        <w:rPr>
          <w:lang w:val="en-US"/>
        </w:rPr>
        <w:t>5</w:t>
      </w:r>
      <w:r>
        <w:rPr>
          <w:lang w:val="en-US"/>
        </w:rPr>
        <w:fldChar w:fldCharType="end"/>
      </w:r>
      <w:r>
        <w:rPr>
          <w:lang w:val="en-US"/>
        </w:rPr>
        <w:t>]</w:t>
      </w:r>
      <w:r w:rsidR="00034D1F">
        <w:rPr>
          <w:lang w:val="en-US"/>
        </w:rPr>
        <w:t xml:space="preserve"> </w:t>
      </w:r>
      <w:r w:rsidR="00A974FD">
        <w:rPr>
          <w:lang w:val="en-US"/>
        </w:rPr>
        <w:t xml:space="preserve">that were finally published in </w:t>
      </w:r>
      <w:r w:rsidR="007B15B8">
        <w:rPr>
          <w:lang w:val="en-US"/>
        </w:rPr>
        <w:t>July 2023.</w:t>
      </w:r>
      <w:r w:rsidR="00A974FD">
        <w:rPr>
          <w:lang w:val="en-US"/>
        </w:rPr>
        <w:t xml:space="preserve"> </w:t>
      </w:r>
      <w:r w:rsidR="007B15B8">
        <w:rPr>
          <w:lang w:val="en-US"/>
        </w:rPr>
        <w:t xml:space="preserve">The timelines and deliverables are shown in </w:t>
      </w:r>
      <w:r w:rsidR="007B15B8">
        <w:rPr>
          <w:lang w:val="en-US"/>
        </w:rPr>
        <w:fldChar w:fldCharType="begin"/>
      </w:r>
      <w:r w:rsidR="007B15B8">
        <w:rPr>
          <w:lang w:val="en-US"/>
        </w:rPr>
        <w:instrText xml:space="preserve"> REF _Ref168329345 \h </w:instrText>
      </w:r>
      <w:r w:rsidR="00AC450A">
        <w:rPr>
          <w:lang w:val="en-US"/>
        </w:rPr>
        <w:instrText xml:space="preserve"> \* MERGEFORMAT </w:instrText>
      </w:r>
      <w:r w:rsidR="007B15B8">
        <w:rPr>
          <w:lang w:val="en-US"/>
        </w:rPr>
      </w:r>
      <w:r w:rsidR="007B15B8">
        <w:rPr>
          <w:lang w:val="en-US"/>
        </w:rPr>
        <w:fldChar w:fldCharType="separate"/>
      </w:r>
      <w:r w:rsidR="000C671E">
        <w:t xml:space="preserve">Figure </w:t>
      </w:r>
      <w:r w:rsidR="000C671E">
        <w:rPr>
          <w:noProof/>
        </w:rPr>
        <w:t>2</w:t>
      </w:r>
      <w:r w:rsidR="007B15B8">
        <w:rPr>
          <w:lang w:val="en-US"/>
        </w:rPr>
        <w:fldChar w:fldCharType="end"/>
      </w:r>
      <w:r w:rsidR="007B15B8">
        <w:rPr>
          <w:lang w:val="en-US"/>
        </w:rPr>
        <w:t>. The remainder of the paper focusses on the core findings in TR 103 972, the resulting extensions in DVB-I, recent work on 3GPP to further support the deployment, and the combination of the tools in initial trials.</w:t>
      </w:r>
    </w:p>
    <w:p w14:paraId="1EC6B7B0" w14:textId="2313F489" w:rsidR="00AA4ACB" w:rsidRDefault="00E11153" w:rsidP="001F1B09">
      <w:pPr>
        <w:pStyle w:val="1stOrderHeading"/>
        <w:rPr>
          <w:szCs w:val="24"/>
          <w:lang w:val="en-US"/>
        </w:rPr>
      </w:pPr>
      <w:r>
        <w:rPr>
          <w:szCs w:val="24"/>
          <w:lang w:val="en-US"/>
        </w:rPr>
        <w:t xml:space="preserve">Summary </w:t>
      </w:r>
      <w:r w:rsidR="00911517">
        <w:rPr>
          <w:szCs w:val="24"/>
          <w:lang w:val="en-US"/>
        </w:rPr>
        <w:t xml:space="preserve">of Findings in TR 103 972 </w:t>
      </w:r>
      <w:r>
        <w:rPr>
          <w:szCs w:val="24"/>
          <w:lang w:val="en-US"/>
        </w:rPr>
        <w:t>– DVB-I and 5G</w:t>
      </w:r>
      <w:r w:rsidR="00911517">
        <w:rPr>
          <w:szCs w:val="24"/>
          <w:lang w:val="en-US"/>
        </w:rPr>
        <w:t xml:space="preserve"> Deployment Guidelines</w:t>
      </w:r>
    </w:p>
    <w:p w14:paraId="002FE3C7" w14:textId="24E01008" w:rsidR="00F8131F" w:rsidRPr="00F8131F" w:rsidRDefault="00F8131F" w:rsidP="00AC450A">
      <w:pPr>
        <w:jc w:val="both"/>
        <w:rPr>
          <w:lang w:val="en-US"/>
        </w:rPr>
      </w:pPr>
      <w:r w:rsidRPr="00F8131F">
        <w:rPr>
          <w:lang w:val="en-US"/>
        </w:rPr>
        <w:t xml:space="preserve">An overview of the puzzle pieces from 3GPP and DVB identified in the first version of the Technical Report can be found in </w:t>
      </w:r>
      <w:r w:rsidR="002931C3">
        <w:rPr>
          <w:lang w:val="en-US"/>
        </w:rPr>
        <w:fldChar w:fldCharType="begin"/>
      </w:r>
      <w:r w:rsidR="002931C3">
        <w:rPr>
          <w:lang w:val="en-US"/>
        </w:rPr>
        <w:instrText xml:space="preserve"> REF _Ref168342416 \h </w:instrText>
      </w:r>
      <w:r w:rsidR="00AC450A">
        <w:rPr>
          <w:lang w:val="en-US"/>
        </w:rPr>
        <w:instrText xml:space="preserve"> \* MERGEFORMAT </w:instrText>
      </w:r>
      <w:r w:rsidR="002931C3">
        <w:rPr>
          <w:lang w:val="en-US"/>
        </w:rPr>
      </w:r>
      <w:r w:rsidR="002931C3">
        <w:rPr>
          <w:lang w:val="en-US"/>
        </w:rPr>
        <w:fldChar w:fldCharType="separate"/>
      </w:r>
      <w:r w:rsidR="000C671E">
        <w:t xml:space="preserve">Figure </w:t>
      </w:r>
      <w:r w:rsidR="000C671E">
        <w:rPr>
          <w:noProof/>
        </w:rPr>
        <w:t>3</w:t>
      </w:r>
      <w:r w:rsidR="002931C3">
        <w:rPr>
          <w:lang w:val="en-US"/>
        </w:rPr>
        <w:fldChar w:fldCharType="end"/>
      </w:r>
      <w:r w:rsidR="00AC450A">
        <w:rPr>
          <w:lang w:val="en-US"/>
        </w:rPr>
        <w:t>.</w:t>
      </w:r>
    </w:p>
    <w:p w14:paraId="1B79C268" w14:textId="77777777" w:rsidR="00824EC7" w:rsidRDefault="00824EC7" w:rsidP="00824EC7">
      <w:pPr>
        <w:keepNext/>
        <w:jc w:val="center"/>
      </w:pPr>
      <w:r>
        <w:rPr>
          <w:noProof/>
          <w:lang w:val="en-US"/>
        </w:rPr>
        <w:drawing>
          <wp:inline distT="0" distB="0" distL="0" distR="0" wp14:anchorId="7ED00536" wp14:editId="0E7FC8A7">
            <wp:extent cx="5219693" cy="2457383"/>
            <wp:effectExtent l="0" t="0" r="635" b="635"/>
            <wp:docPr id="17217813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2056" cy="2467911"/>
                    </a:xfrm>
                    <a:prstGeom prst="rect">
                      <a:avLst/>
                    </a:prstGeom>
                    <a:noFill/>
                  </pic:spPr>
                </pic:pic>
              </a:graphicData>
            </a:graphic>
          </wp:inline>
        </w:drawing>
      </w:r>
    </w:p>
    <w:p w14:paraId="6C4D4A95" w14:textId="043FB86B" w:rsidR="00824EC7" w:rsidRDefault="00824EC7" w:rsidP="00824EC7">
      <w:pPr>
        <w:pStyle w:val="Caption"/>
      </w:pPr>
      <w:bookmarkStart w:id="24" w:name="_Ref168342416"/>
      <w:r>
        <w:t xml:space="preserve">Figure </w:t>
      </w:r>
      <w:r w:rsidR="00000000">
        <w:fldChar w:fldCharType="begin"/>
      </w:r>
      <w:r w:rsidR="00000000">
        <w:instrText xml:space="preserve"> SEQ Figure \* ARABIC </w:instrText>
      </w:r>
      <w:r w:rsidR="00000000">
        <w:fldChar w:fldCharType="separate"/>
      </w:r>
      <w:r w:rsidR="000C671E">
        <w:rPr>
          <w:noProof/>
        </w:rPr>
        <w:t>3</w:t>
      </w:r>
      <w:r w:rsidR="00000000">
        <w:rPr>
          <w:noProof/>
        </w:rPr>
        <w:fldChar w:fldCharType="end"/>
      </w:r>
      <w:bookmarkEnd w:id="24"/>
      <w:r>
        <w:t xml:space="preserve"> The DVB-I over 5G </w:t>
      </w:r>
      <w:r w:rsidR="001D00D6">
        <w:t>Puzzle Pieces</w:t>
      </w:r>
    </w:p>
    <w:p w14:paraId="1857E827" w14:textId="3458A5D8" w:rsidR="002931C3" w:rsidRDefault="002931C3" w:rsidP="00A46E9B">
      <w:pPr>
        <w:jc w:val="both"/>
        <w:rPr>
          <w:lang w:val="en-US"/>
        </w:rPr>
      </w:pPr>
      <w:r>
        <w:rPr>
          <w:lang w:val="en-US"/>
        </w:rPr>
        <w:t>In TR 103 972,</w:t>
      </w:r>
      <w:r w:rsidR="00B75D76">
        <w:rPr>
          <w:lang w:val="en-US"/>
        </w:rPr>
        <w:t xml:space="preserve"> different scenarios </w:t>
      </w:r>
      <w:r w:rsidR="00F9718E">
        <w:rPr>
          <w:lang w:val="en-US"/>
        </w:rPr>
        <w:t>are analyzed</w:t>
      </w:r>
      <w:r w:rsidR="0019686A">
        <w:rPr>
          <w:lang w:val="en-US"/>
        </w:rPr>
        <w:t>, in particular:</w:t>
      </w:r>
    </w:p>
    <w:p w14:paraId="7AB38765" w14:textId="250334C3" w:rsidR="00F9718E" w:rsidRPr="00F9718E" w:rsidRDefault="00F9718E" w:rsidP="00A46E9B">
      <w:pPr>
        <w:numPr>
          <w:ilvl w:val="0"/>
          <w:numId w:val="7"/>
        </w:numPr>
        <w:jc w:val="both"/>
        <w:rPr>
          <w:lang w:val="en-US"/>
        </w:rPr>
      </w:pPr>
      <w:r w:rsidRPr="00F9718E">
        <w:t>Standalone DVB-I Service using 5G Broadcast</w:t>
      </w:r>
      <w:r w:rsidR="0019686A">
        <w:rPr>
          <w:lang w:val="en-US"/>
        </w:rPr>
        <w:t xml:space="preserve">: </w:t>
      </w:r>
      <w:r w:rsidRPr="00F9718E">
        <w:t>DVB-DASH &amp; DVB-I via File Delivery</w:t>
      </w:r>
    </w:p>
    <w:p w14:paraId="144D6FFD" w14:textId="313FE041" w:rsidR="00F9718E" w:rsidRPr="00F9718E" w:rsidRDefault="00F9718E" w:rsidP="00A46E9B">
      <w:pPr>
        <w:numPr>
          <w:ilvl w:val="0"/>
          <w:numId w:val="7"/>
        </w:numPr>
        <w:jc w:val="both"/>
        <w:rPr>
          <w:lang w:val="en-US"/>
        </w:rPr>
      </w:pPr>
      <w:r w:rsidRPr="00F9718E">
        <w:lastRenderedPageBreak/>
        <w:t>DVB-I Service using 5G Media Streaming</w:t>
      </w:r>
    </w:p>
    <w:p w14:paraId="79CDFA6C" w14:textId="7A8AF49A" w:rsidR="00F9718E" w:rsidRPr="00F9718E" w:rsidRDefault="00F9718E" w:rsidP="00A46E9B">
      <w:pPr>
        <w:numPr>
          <w:ilvl w:val="0"/>
          <w:numId w:val="7"/>
        </w:numPr>
        <w:jc w:val="both"/>
        <w:rPr>
          <w:lang w:val="en-US"/>
        </w:rPr>
      </w:pPr>
      <w:r w:rsidRPr="00F9718E">
        <w:t>DVB-I service offerings simultaneously over broadcast and unicast</w:t>
      </w:r>
    </w:p>
    <w:p w14:paraId="6E0D064E" w14:textId="77777777" w:rsidR="00F9718E" w:rsidRPr="00F9718E" w:rsidRDefault="00F9718E" w:rsidP="00A46E9B">
      <w:pPr>
        <w:numPr>
          <w:ilvl w:val="1"/>
          <w:numId w:val="7"/>
        </w:numPr>
        <w:jc w:val="both"/>
        <w:rPr>
          <w:lang w:val="en-US"/>
        </w:rPr>
      </w:pPr>
      <w:r w:rsidRPr="00F9718E">
        <w:rPr>
          <w:lang w:val="en-US"/>
        </w:rPr>
        <w:t>DVB-I via unicast and DVB-DASH via 5G Broadcast</w:t>
      </w:r>
    </w:p>
    <w:p w14:paraId="4569E4A4" w14:textId="49D48359" w:rsidR="00F9718E" w:rsidRDefault="00F9718E" w:rsidP="00A46E9B">
      <w:pPr>
        <w:numPr>
          <w:ilvl w:val="1"/>
          <w:numId w:val="7"/>
        </w:numPr>
        <w:jc w:val="both"/>
        <w:rPr>
          <w:lang w:val="en-US"/>
        </w:rPr>
      </w:pPr>
      <w:r w:rsidRPr="00F9718E">
        <w:rPr>
          <w:lang w:val="en-US"/>
        </w:rPr>
        <w:t>Hybrid broadcast–unicast service scenarios</w:t>
      </w:r>
    </w:p>
    <w:p w14:paraId="7045D4C8" w14:textId="4BC5B83E" w:rsidR="0019686A" w:rsidRDefault="00C73007" w:rsidP="00A46E9B">
      <w:pPr>
        <w:jc w:val="both"/>
        <w:rPr>
          <w:lang w:val="en-US"/>
        </w:rPr>
      </w:pPr>
      <w:r>
        <w:rPr>
          <w:lang w:val="en-US"/>
        </w:rPr>
        <w:t xml:space="preserve">The scenarios are mapped to a general service architecture as shown in </w:t>
      </w:r>
      <w:r w:rsidR="001C33FD">
        <w:rPr>
          <w:lang w:val="en-US"/>
        </w:rPr>
        <w:fldChar w:fldCharType="begin"/>
      </w:r>
      <w:r w:rsidR="001C33FD">
        <w:rPr>
          <w:lang w:val="en-US"/>
        </w:rPr>
        <w:instrText xml:space="preserve"> REF _Ref168343550 \h </w:instrText>
      </w:r>
      <w:r w:rsidR="00A46E9B">
        <w:rPr>
          <w:lang w:val="en-US"/>
        </w:rPr>
        <w:instrText xml:space="preserve"> \* MERGEFORMAT </w:instrText>
      </w:r>
      <w:r w:rsidR="001C33FD">
        <w:rPr>
          <w:lang w:val="en-US"/>
        </w:rPr>
      </w:r>
      <w:r w:rsidR="001C33FD">
        <w:rPr>
          <w:lang w:val="en-US"/>
        </w:rPr>
        <w:fldChar w:fldCharType="separate"/>
      </w:r>
      <w:r w:rsidR="000C671E">
        <w:t xml:space="preserve">Figure </w:t>
      </w:r>
      <w:r w:rsidR="000C671E">
        <w:rPr>
          <w:noProof/>
        </w:rPr>
        <w:t>4</w:t>
      </w:r>
      <w:r w:rsidR="001C33FD">
        <w:rPr>
          <w:lang w:val="en-US"/>
        </w:rPr>
        <w:fldChar w:fldCharType="end"/>
      </w:r>
      <w:r w:rsidR="001C33FD">
        <w:rPr>
          <w:lang w:val="en-US"/>
        </w:rPr>
        <w:t xml:space="preserve"> including the different components of the DVB-I system in the top, as well as </w:t>
      </w:r>
      <w:del w:id="25" w:author="Thomas Stockhammer 1" w:date="2024-07-23T11:47:00Z">
        <w:r w:rsidR="001C33FD">
          <w:rPr>
            <w:lang w:val="en-US"/>
          </w:rPr>
          <w:delText>component</w:delText>
        </w:r>
      </w:del>
      <w:ins w:id="26" w:author="Thomas Stockhammer 1" w:date="2024-07-23T11:47:00Z">
        <w:r w:rsidR="00672A66">
          <w:rPr>
            <w:lang w:val="en-US"/>
          </w:rPr>
          <w:t>components</w:t>
        </w:r>
      </w:ins>
      <w:r w:rsidR="001C33FD">
        <w:rPr>
          <w:lang w:val="en-US"/>
        </w:rPr>
        <w:t xml:space="preserve"> of the 5G System architecture and the 5G Broadcast and 5G Media </w:t>
      </w:r>
      <w:r w:rsidR="001773D0">
        <w:rPr>
          <w:lang w:val="en-US"/>
        </w:rPr>
        <w:t>Streaming architecture.</w:t>
      </w:r>
    </w:p>
    <w:p w14:paraId="6FBB50CD" w14:textId="77777777" w:rsidR="00562940" w:rsidRDefault="00BD69EE" w:rsidP="00562940">
      <w:pPr>
        <w:keepNext/>
        <w:jc w:val="center"/>
      </w:pPr>
      <w:r w:rsidRPr="00562940">
        <w:rPr>
          <w:noProof/>
          <w:lang w:val="en-US"/>
        </w:rPr>
        <w:object w:dxaOrig="13937" w:dyaOrig="11341" w14:anchorId="6EFF9A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5pt;height:392.5pt;mso-width-percent:0;mso-height-percent:0;mso-width-percent:0;mso-height-percent:0" o:ole="">
            <v:imagedata r:id="rId15" o:title=""/>
          </v:shape>
          <o:OLEObject Type="Embed" ProgID="Visio.Drawing.15" ShapeID="_x0000_i1025" DrawAspect="Content" ObjectID="_1783505414" r:id="rId16"/>
        </w:object>
      </w:r>
    </w:p>
    <w:p w14:paraId="560592D4" w14:textId="6119F661" w:rsidR="002F7DA8" w:rsidRPr="002F7DA8" w:rsidRDefault="00562940" w:rsidP="002F7DA8">
      <w:pPr>
        <w:pStyle w:val="Caption"/>
        <w:rPr>
          <w:lang w:val="en-US"/>
        </w:rPr>
      </w:pPr>
      <w:bookmarkStart w:id="27" w:name="_Ref168343550"/>
      <w:r>
        <w:t xml:space="preserve">Figure </w:t>
      </w:r>
      <w:r w:rsidR="00000000">
        <w:fldChar w:fldCharType="begin"/>
      </w:r>
      <w:r w:rsidR="00000000">
        <w:instrText xml:space="preserve"> SEQ Figure \* ARABIC </w:instrText>
      </w:r>
      <w:r w:rsidR="00000000">
        <w:fldChar w:fldCharType="separate"/>
      </w:r>
      <w:r w:rsidR="000C671E">
        <w:rPr>
          <w:noProof/>
        </w:rPr>
        <w:t>4</w:t>
      </w:r>
      <w:r w:rsidR="00000000">
        <w:rPr>
          <w:noProof/>
        </w:rPr>
        <w:fldChar w:fldCharType="end"/>
      </w:r>
      <w:bookmarkEnd w:id="27"/>
      <w:r>
        <w:t xml:space="preserve"> </w:t>
      </w:r>
      <w:r w:rsidR="00F25038" w:rsidRPr="00F25038">
        <w:t>High</w:t>
      </w:r>
      <w:del w:id="28" w:author="Thomas Stockhammer 1" w:date="2024-07-23T11:47:00Z">
        <w:r w:rsidR="00F25038" w:rsidRPr="00F25038">
          <w:delText xml:space="preserve"> </w:delText>
        </w:r>
      </w:del>
      <w:ins w:id="29" w:author="Thomas Stockhammer 1" w:date="2024-07-23T11:47:00Z">
        <w:r w:rsidR="00356D6B">
          <w:t>-</w:t>
        </w:r>
      </w:ins>
      <w:r w:rsidR="00F25038" w:rsidRPr="00F25038">
        <w:t>level architecture for DVB-I Services over 5G Systems</w:t>
      </w:r>
      <w:r w:rsidR="00F25038">
        <w:t xml:space="preserve"> according to ETSI TR 103 972 (</w:t>
      </w:r>
      <w:r w:rsidR="002F7DA8" w:rsidRPr="002F7DA8">
        <w:rPr>
          <w:lang w:val="en-US"/>
        </w:rPr>
        <w:t xml:space="preserve">Note: DVB-MABR and DVB-NIP variants not </w:t>
      </w:r>
      <w:r w:rsidR="002F7DA8">
        <w:rPr>
          <w:lang w:val="en-US"/>
        </w:rPr>
        <w:t xml:space="preserve"> </w:t>
      </w:r>
      <w:r w:rsidR="002F7DA8" w:rsidRPr="002F7DA8">
        <w:rPr>
          <w:lang w:val="en-US"/>
        </w:rPr>
        <w:t>included</w:t>
      </w:r>
      <w:r w:rsidR="002F7DA8">
        <w:rPr>
          <w:lang w:val="en-US"/>
        </w:rPr>
        <w:t>)</w:t>
      </w:r>
    </w:p>
    <w:p w14:paraId="6811CFED" w14:textId="24249B7B" w:rsidR="00562940" w:rsidRDefault="009A2F0A" w:rsidP="00A46E9B">
      <w:pPr>
        <w:pStyle w:val="Caption"/>
        <w:jc w:val="both"/>
        <w:rPr>
          <w:lang w:val="en-US"/>
        </w:rPr>
      </w:pPr>
      <w:r>
        <w:rPr>
          <w:lang w:val="en-US"/>
        </w:rPr>
        <w:t xml:space="preserve">In addition, each of the scenarios is mapped to call flows, including </w:t>
      </w:r>
      <w:r w:rsidR="00676BFD">
        <w:rPr>
          <w:lang w:val="en-US"/>
        </w:rPr>
        <w:t>service provisioning and ingest, service discovery</w:t>
      </w:r>
      <w:r w:rsidR="007779B9">
        <w:rPr>
          <w:lang w:val="en-US"/>
        </w:rPr>
        <w:t>, service selection and reselection as well as</w:t>
      </w:r>
      <w:r w:rsidR="00676BFD">
        <w:rPr>
          <w:lang w:val="en-US"/>
        </w:rPr>
        <w:t xml:space="preserve"> service delivery</w:t>
      </w:r>
      <w:r w:rsidR="005E2062">
        <w:rPr>
          <w:lang w:val="en-US"/>
        </w:rPr>
        <w:t>. This includes network reference points and client APIs, as well as delivery interfaces</w:t>
      </w:r>
      <w:r w:rsidR="00510251">
        <w:rPr>
          <w:lang w:val="en-US"/>
        </w:rPr>
        <w:t xml:space="preserve"> as shown in </w:t>
      </w:r>
      <w:r w:rsidR="00510251">
        <w:rPr>
          <w:lang w:val="en-US"/>
        </w:rPr>
        <w:fldChar w:fldCharType="begin"/>
      </w:r>
      <w:r w:rsidR="00510251">
        <w:rPr>
          <w:lang w:val="en-US"/>
        </w:rPr>
        <w:instrText xml:space="preserve"> REF _Ref168343550 \h </w:instrText>
      </w:r>
      <w:r w:rsidR="00A46E9B">
        <w:rPr>
          <w:lang w:val="en-US"/>
        </w:rPr>
        <w:instrText xml:space="preserve"> \* MERGEFORMAT </w:instrText>
      </w:r>
      <w:r w:rsidR="00510251">
        <w:rPr>
          <w:lang w:val="en-US"/>
        </w:rPr>
      </w:r>
      <w:r w:rsidR="00510251">
        <w:rPr>
          <w:lang w:val="en-US"/>
        </w:rPr>
        <w:fldChar w:fldCharType="separate"/>
      </w:r>
      <w:r w:rsidR="000C671E">
        <w:t xml:space="preserve">Figure </w:t>
      </w:r>
      <w:r w:rsidR="000C671E">
        <w:rPr>
          <w:noProof/>
        </w:rPr>
        <w:t>4</w:t>
      </w:r>
      <w:r w:rsidR="00510251">
        <w:rPr>
          <w:lang w:val="en-US"/>
        </w:rPr>
        <w:fldChar w:fldCharType="end"/>
      </w:r>
      <w:r w:rsidR="00510251">
        <w:rPr>
          <w:lang w:val="en-US"/>
        </w:rPr>
        <w:t xml:space="preserve">. Based on these findings and call flows, </w:t>
      </w:r>
      <w:r w:rsidR="00B764AA">
        <w:rPr>
          <w:lang w:val="en-US"/>
        </w:rPr>
        <w:t xml:space="preserve">deployment guidelines and a gap analysis </w:t>
      </w:r>
      <w:del w:id="30" w:author="Thomas Stockhammer 1" w:date="2024-07-23T11:47:00Z">
        <w:r w:rsidR="00B764AA">
          <w:rPr>
            <w:lang w:val="en-US"/>
          </w:rPr>
          <w:delText>was</w:delText>
        </w:r>
      </w:del>
      <w:ins w:id="31" w:author="Thomas Stockhammer 1" w:date="2024-07-23T11:47:00Z">
        <w:r w:rsidR="00356D6B">
          <w:rPr>
            <w:lang w:val="en-US"/>
          </w:rPr>
          <w:t>are</w:t>
        </w:r>
      </w:ins>
      <w:r w:rsidR="00B764AA">
        <w:rPr>
          <w:lang w:val="en-US"/>
        </w:rPr>
        <w:t xml:space="preserve"> provided to fully support the DVB-I services on top of different 5G delivery systems.</w:t>
      </w:r>
    </w:p>
    <w:p w14:paraId="57563C78" w14:textId="3BA62C8B" w:rsidR="00B60DF7" w:rsidRDefault="00016660" w:rsidP="00A46E9B">
      <w:pPr>
        <w:jc w:val="both"/>
        <w:rPr>
          <w:lang w:val="en-US"/>
        </w:rPr>
      </w:pPr>
      <w:r>
        <w:rPr>
          <w:lang w:val="en-US"/>
        </w:rPr>
        <w:t xml:space="preserve">The </w:t>
      </w:r>
      <w:r w:rsidR="008109B7">
        <w:rPr>
          <w:lang w:val="en-US"/>
        </w:rPr>
        <w:t>TR concluded that</w:t>
      </w:r>
      <w:r w:rsidR="006D2FFD">
        <w:rPr>
          <w:lang w:val="en-US"/>
        </w:rPr>
        <w:t xml:space="preserve"> </w:t>
      </w:r>
      <w:del w:id="32" w:author="Thomas Stockhammer 1" w:date="2024-07-23T11:47:00Z">
        <w:r w:rsidR="006D2FFD">
          <w:rPr>
            <w:lang w:val="en-US"/>
          </w:rPr>
          <w:delText xml:space="preserve"> </w:delText>
        </w:r>
      </w:del>
      <w:r w:rsidR="008109B7" w:rsidRPr="008109B7">
        <w:rPr>
          <w:lang w:val="en-US"/>
        </w:rPr>
        <w:t>DVB-I fulfills the purpose to run on top of different IP-access systems and can advantageously be combined with 5G (</w:t>
      </w:r>
      <w:del w:id="33" w:author="Thomas Stockhammer 1" w:date="2024-07-23T11:47:00Z">
        <w:r w:rsidR="008109B7" w:rsidRPr="008109B7">
          <w:rPr>
            <w:lang w:val="en-US"/>
          </w:rPr>
          <w:delText xml:space="preserve">not being just a pure bit pipe, </w:delText>
        </w:r>
      </w:del>
      <w:r w:rsidR="008109B7" w:rsidRPr="008109B7">
        <w:rPr>
          <w:lang w:val="en-US"/>
        </w:rPr>
        <w:t>leveraging the network features</w:t>
      </w:r>
      <w:ins w:id="34" w:author="Thomas Stockhammer 1" w:date="2024-07-23T11:47:00Z">
        <w:r w:rsidR="00216149">
          <w:rPr>
            <w:lang w:val="en-US"/>
          </w:rPr>
          <w:t xml:space="preserve">, </w:t>
        </w:r>
        <w:r w:rsidR="00216149" w:rsidRPr="008109B7">
          <w:rPr>
            <w:lang w:val="en-US"/>
          </w:rPr>
          <w:t>not being just a pure bit pipe</w:t>
        </w:r>
      </w:ins>
      <w:r w:rsidR="008109B7" w:rsidRPr="008109B7">
        <w:rPr>
          <w:lang w:val="en-US"/>
        </w:rPr>
        <w:t>)</w:t>
      </w:r>
      <w:r w:rsidR="006D2FFD">
        <w:rPr>
          <w:lang w:val="en-US"/>
        </w:rPr>
        <w:t xml:space="preserve">. It </w:t>
      </w:r>
      <w:r w:rsidR="008109B7" w:rsidRPr="008109B7">
        <w:rPr>
          <w:lang w:val="en-US"/>
        </w:rPr>
        <w:t>enables new collaboration models between content providers/broadcasters and network operators, both 5G Broadcast and mobile</w:t>
      </w:r>
      <w:r w:rsidR="00B60DF7">
        <w:rPr>
          <w:lang w:val="en-US"/>
        </w:rPr>
        <w:t>. The d</w:t>
      </w:r>
      <w:r w:rsidR="008109B7" w:rsidRPr="008109B7">
        <w:rPr>
          <w:lang w:val="en-US"/>
        </w:rPr>
        <w:t xml:space="preserve">esign of </w:t>
      </w:r>
      <w:ins w:id="35" w:author="Thomas Stockhammer 1" w:date="2024-07-23T11:47:00Z">
        <w:r w:rsidR="000165CB">
          <w:rPr>
            <w:lang w:val="en-US"/>
          </w:rPr>
          <w:t xml:space="preserve">the </w:t>
        </w:r>
      </w:ins>
      <w:r w:rsidR="008109B7" w:rsidRPr="008109B7">
        <w:rPr>
          <w:lang w:val="en-US"/>
        </w:rPr>
        <w:t xml:space="preserve">5G System and DVB-I based on reference points </w:t>
      </w:r>
      <w:del w:id="36" w:author="Thomas Stockhammer 1" w:date="2024-07-23T11:47:00Z">
        <w:r w:rsidR="008109B7" w:rsidRPr="008109B7">
          <w:rPr>
            <w:lang w:val="en-US"/>
          </w:rPr>
          <w:delText>an</w:delText>
        </w:r>
      </w:del>
      <w:ins w:id="37" w:author="Thomas Stockhammer 1" w:date="2024-07-23T11:47:00Z">
        <w:r w:rsidR="000165CB">
          <w:rPr>
            <w:lang w:val="en-US"/>
          </w:rPr>
          <w:t>and</w:t>
        </w:r>
      </w:ins>
      <w:r w:rsidR="008109B7" w:rsidRPr="008109B7">
        <w:rPr>
          <w:lang w:val="en-US"/>
        </w:rPr>
        <w:t xml:space="preserve"> interfaces permits combination </w:t>
      </w:r>
      <w:r w:rsidR="008109B7" w:rsidRPr="008109B7">
        <w:rPr>
          <w:lang w:val="en-US"/>
        </w:rPr>
        <w:lastRenderedPageBreak/>
        <w:t xml:space="preserve">without requiring new </w:t>
      </w:r>
      <w:r w:rsidR="008109B7">
        <w:rPr>
          <w:lang w:val="en-US"/>
        </w:rPr>
        <w:t>specifications</w:t>
      </w:r>
      <w:r w:rsidR="008109B7" w:rsidRPr="008109B7">
        <w:rPr>
          <w:lang w:val="en-US"/>
        </w:rPr>
        <w:t>.</w:t>
      </w:r>
      <w:r w:rsidR="00B60DF7">
        <w:rPr>
          <w:lang w:val="en-US"/>
        </w:rPr>
        <w:t xml:space="preserve"> </w:t>
      </w:r>
      <w:r w:rsidR="008109B7" w:rsidRPr="008109B7">
        <w:rPr>
          <w:lang w:val="en-US"/>
        </w:rPr>
        <w:t xml:space="preserve">The specifications and guidelines are supported by reference and open-source tools that permit rapid </w:t>
      </w:r>
      <w:del w:id="38" w:author="Thomas Stockhammer 1" w:date="2024-07-23T11:47:00Z">
        <w:r w:rsidR="008109B7" w:rsidRPr="008109B7">
          <w:rPr>
            <w:lang w:val="en-US"/>
          </w:rPr>
          <w:delText>PoCs</w:delText>
        </w:r>
      </w:del>
      <w:ins w:id="39" w:author="Thomas Stockhammer 1" w:date="2024-07-23T11:47:00Z">
        <w:r w:rsidR="00B94CF3">
          <w:rPr>
            <w:lang w:val="en-US"/>
          </w:rPr>
          <w:t xml:space="preserve">development of </w:t>
        </w:r>
        <w:r w:rsidR="000165CB">
          <w:rPr>
            <w:lang w:val="en-US"/>
          </w:rPr>
          <w:t>proofs of co</w:t>
        </w:r>
        <w:r w:rsidR="00B94CF3">
          <w:rPr>
            <w:lang w:val="en-US"/>
          </w:rPr>
          <w:t>ncept</w:t>
        </w:r>
      </w:ins>
      <w:r w:rsidR="008109B7" w:rsidRPr="008109B7">
        <w:rPr>
          <w:lang w:val="en-US"/>
        </w:rPr>
        <w:t xml:space="preserve"> and </w:t>
      </w:r>
      <w:ins w:id="40" w:author="Thomas Stockhammer 1" w:date="2024-07-23T11:47:00Z">
        <w:r w:rsidR="00B94CF3">
          <w:rPr>
            <w:lang w:val="en-US"/>
          </w:rPr>
          <w:t xml:space="preserve">timely </w:t>
        </w:r>
      </w:ins>
      <w:r w:rsidR="008109B7" w:rsidRPr="008109B7">
        <w:rPr>
          <w:lang w:val="en-US"/>
        </w:rPr>
        <w:t>trials</w:t>
      </w:r>
      <w:r w:rsidR="008109B7">
        <w:rPr>
          <w:lang w:val="en-US"/>
        </w:rPr>
        <w:t>.</w:t>
      </w:r>
      <w:r w:rsidR="00B60DF7">
        <w:rPr>
          <w:lang w:val="en-US"/>
        </w:rPr>
        <w:t xml:space="preserve"> </w:t>
      </w:r>
      <w:del w:id="41" w:author="Thomas Stockhammer 1" w:date="2024-07-23T11:47:00Z">
        <w:r w:rsidR="00B60DF7" w:rsidRPr="00812904">
          <w:rPr>
            <w:lang w:val="en-US"/>
          </w:rPr>
          <w:delText>Basically</w:delText>
        </w:r>
        <w:r w:rsidR="00B60DF7">
          <w:rPr>
            <w:lang w:val="en-US"/>
          </w:rPr>
          <w:delText>,</w:delText>
        </w:r>
      </w:del>
      <w:ins w:id="42" w:author="Thomas Stockhammer 1" w:date="2024-07-23T11:47:00Z">
        <w:r w:rsidR="00716B0B">
          <w:rPr>
            <w:lang w:val="en-US"/>
          </w:rPr>
          <w:t>In summar</w:t>
        </w:r>
        <w:r w:rsidR="00B60DF7" w:rsidRPr="00812904">
          <w:rPr>
            <w:lang w:val="en-US"/>
          </w:rPr>
          <w:t>y</w:t>
        </w:r>
        <w:r w:rsidR="00716B0B">
          <w:rPr>
            <w:lang w:val="en-US"/>
          </w:rPr>
          <w:t>:</w:t>
        </w:r>
      </w:ins>
      <w:r w:rsidR="00B60DF7" w:rsidRPr="00812904">
        <w:rPr>
          <w:lang w:val="en-US"/>
        </w:rPr>
        <w:t xml:space="preserve"> no </w:t>
      </w:r>
      <w:ins w:id="43" w:author="Thomas Stockhammer 1" w:date="2024-07-23T11:47:00Z">
        <w:r w:rsidR="00B60DF7">
          <w:rPr>
            <w:lang w:val="en-US"/>
          </w:rPr>
          <w:t>architectural</w:t>
        </w:r>
        <w:r w:rsidR="0022587F">
          <w:rPr>
            <w:lang w:val="en-US"/>
          </w:rPr>
          <w:t xml:space="preserve"> </w:t>
        </w:r>
      </w:ins>
      <w:r w:rsidR="0022587F">
        <w:rPr>
          <w:lang w:val="en-US"/>
        </w:rPr>
        <w:t xml:space="preserve">gaps were identified, </w:t>
      </w:r>
      <w:del w:id="44" w:author="Thomas Stockhammer 1" w:date="2024-07-23T11:47:00Z">
        <w:r w:rsidR="00B60DF7">
          <w:rPr>
            <w:lang w:val="en-US"/>
          </w:rPr>
          <w:delText>neither</w:delText>
        </w:r>
        <w:r w:rsidR="00B60DF7" w:rsidRPr="00812904">
          <w:rPr>
            <w:lang w:val="en-US"/>
          </w:rPr>
          <w:delText xml:space="preserve"> </w:delText>
        </w:r>
        <w:r w:rsidR="00B60DF7">
          <w:rPr>
            <w:lang w:val="en-US"/>
          </w:rPr>
          <w:delText xml:space="preserve">architecturally nor from a protocols or signaling perspective, </w:delText>
        </w:r>
        <w:r w:rsidR="00B60DF7" w:rsidRPr="00812904">
          <w:rPr>
            <w:lang w:val="en-US"/>
          </w:rPr>
          <w:delText xml:space="preserve">except </w:delText>
        </w:r>
        <w:r w:rsidR="00B60DF7">
          <w:rPr>
            <w:lang w:val="en-US"/>
          </w:rPr>
          <w:delText xml:space="preserve">providing </w:delText>
        </w:r>
      </w:del>
      <w:ins w:id="45" w:author="Thomas Stockhammer 1" w:date="2024-07-23T11:47:00Z">
        <w:r w:rsidR="0022587F">
          <w:rPr>
            <w:lang w:val="en-US"/>
          </w:rPr>
          <w:t xml:space="preserve">and only the following </w:t>
        </w:r>
        <w:r w:rsidR="003A3718">
          <w:rPr>
            <w:lang w:val="en-US"/>
          </w:rPr>
          <w:t>gaps in</w:t>
        </w:r>
        <w:r w:rsidR="00B60DF7">
          <w:rPr>
            <w:lang w:val="en-US"/>
          </w:rPr>
          <w:t xml:space="preserve"> signal</w:t>
        </w:r>
        <w:r w:rsidR="003A3718">
          <w:rPr>
            <w:lang w:val="en-US"/>
          </w:rPr>
          <w:t>l</w:t>
        </w:r>
        <w:r w:rsidR="00B60DF7">
          <w:rPr>
            <w:lang w:val="en-US"/>
          </w:rPr>
          <w:t>ing</w:t>
        </w:r>
        <w:r w:rsidR="003A3718">
          <w:rPr>
            <w:lang w:val="en-US"/>
          </w:rPr>
          <w:t>:</w:t>
        </w:r>
      </w:ins>
    </w:p>
    <w:p w14:paraId="225AB404" w14:textId="121D95CB" w:rsidR="00B60DF7" w:rsidRDefault="00B60DF7" w:rsidP="00A46E9B">
      <w:pPr>
        <w:pStyle w:val="ListParagraph"/>
        <w:numPr>
          <w:ilvl w:val="0"/>
          <w:numId w:val="8"/>
        </w:numPr>
        <w:jc w:val="both"/>
        <w:rPr>
          <w:lang w:val="en-US"/>
        </w:rPr>
      </w:pPr>
      <w:r w:rsidRPr="00025F81">
        <w:rPr>
          <w:lang w:val="en-US"/>
        </w:rPr>
        <w:t xml:space="preserve">the ability to provide a </w:t>
      </w:r>
      <w:r w:rsidRPr="00B60DF7">
        <w:rPr>
          <w:i/>
          <w:iCs/>
          <w:lang w:val="en-US"/>
        </w:rPr>
        <w:t>generic Service Locator in DVB-I</w:t>
      </w:r>
      <w:r w:rsidRPr="00025F81">
        <w:rPr>
          <w:lang w:val="en-US"/>
        </w:rPr>
        <w:t xml:space="preserve"> that points to a 5G Broadcast Service </w:t>
      </w:r>
      <w:r w:rsidRPr="00B60DF7">
        <w:rPr>
          <w:i/>
          <w:iCs/>
          <w:lang w:val="en-US"/>
        </w:rPr>
        <w:t>using MBMS/3GPP URLs</w:t>
      </w:r>
      <w:ins w:id="46" w:author="Thomas Stockhammer 1" w:date="2024-07-23T11:47:00Z">
        <w:r w:rsidR="00E37101">
          <w:rPr>
            <w:lang w:val="en-US"/>
          </w:rPr>
          <w:t>.</w:t>
        </w:r>
      </w:ins>
    </w:p>
    <w:p w14:paraId="0CB8D0ED" w14:textId="77777777" w:rsidR="00B60DF7" w:rsidRPr="00025F81" w:rsidRDefault="00B60DF7" w:rsidP="00A46E9B">
      <w:pPr>
        <w:pStyle w:val="ListParagraph"/>
        <w:numPr>
          <w:ilvl w:val="0"/>
          <w:numId w:val="8"/>
        </w:numPr>
        <w:jc w:val="both"/>
        <w:rPr>
          <w:lang w:val="en-US"/>
        </w:rPr>
      </w:pPr>
      <w:r>
        <w:rPr>
          <w:lang w:val="en-US"/>
        </w:rPr>
        <w:t xml:space="preserve">the ability to signal </w:t>
      </w:r>
      <w:r w:rsidRPr="00B60DF7">
        <w:rPr>
          <w:i/>
          <w:iCs/>
          <w:lang w:val="en-US"/>
        </w:rPr>
        <w:t>service classes</w:t>
      </w:r>
      <w:r>
        <w:rPr>
          <w:lang w:val="en-US"/>
        </w:rPr>
        <w:t xml:space="preserve"> in 5G Broadcast that point to </w:t>
      </w:r>
      <w:r w:rsidRPr="00B60DF7">
        <w:rPr>
          <w:i/>
          <w:iCs/>
          <w:lang w:val="en-US"/>
        </w:rPr>
        <w:t>DVB-I metadata</w:t>
      </w:r>
      <w:r>
        <w:rPr>
          <w:lang w:val="en-US"/>
        </w:rPr>
        <w:t xml:space="preserve"> services (service lists, content guides, etc.)</w:t>
      </w:r>
    </w:p>
    <w:p w14:paraId="611D223A" w14:textId="71079893" w:rsidR="008109B7" w:rsidRPr="008109B7" w:rsidRDefault="00B60DF7" w:rsidP="00A46E9B">
      <w:pPr>
        <w:jc w:val="both"/>
        <w:rPr>
          <w:lang w:val="en-US"/>
        </w:rPr>
      </w:pPr>
      <w:r w:rsidRPr="00E37101">
        <w:rPr>
          <w:lang w:val="en-US"/>
          <w:rPrChange w:id="47" w:author="Thomas Stockhammer 1" w:date="2024-07-23T11:47:00Z">
            <w:rPr>
              <w:i/>
              <w:lang w:val="en-US"/>
            </w:rPr>
          </w:rPrChange>
        </w:rPr>
        <w:t>These</w:t>
      </w:r>
      <w:r>
        <w:rPr>
          <w:lang w:val="en-US"/>
        </w:rPr>
        <w:t xml:space="preserve"> extensions are explained in more </w:t>
      </w:r>
      <w:del w:id="48" w:author="Thomas Stockhammer 1" w:date="2024-07-23T11:47:00Z">
        <w:r>
          <w:rPr>
            <w:lang w:val="en-US"/>
          </w:rPr>
          <w:delText>details in the following</w:delText>
        </w:r>
      </w:del>
      <w:ins w:id="49" w:author="Thomas Stockhammer 1" w:date="2024-07-23T11:47:00Z">
        <w:r>
          <w:rPr>
            <w:lang w:val="en-US"/>
          </w:rPr>
          <w:t xml:space="preserve">detail </w:t>
        </w:r>
        <w:r w:rsidR="00E37101">
          <w:rPr>
            <w:lang w:val="en-US"/>
          </w:rPr>
          <w:t>below</w:t>
        </w:r>
      </w:ins>
      <w:r>
        <w:rPr>
          <w:lang w:val="en-US"/>
        </w:rPr>
        <w:t>.</w:t>
      </w:r>
    </w:p>
    <w:p w14:paraId="4F367D11" w14:textId="71316346" w:rsidR="007B71B7" w:rsidRDefault="007B71B7" w:rsidP="007B71B7">
      <w:pPr>
        <w:pStyle w:val="1stOrderHeading"/>
        <w:rPr>
          <w:szCs w:val="24"/>
          <w:lang w:val="en-US"/>
        </w:rPr>
      </w:pPr>
      <w:r>
        <w:rPr>
          <w:szCs w:val="24"/>
          <w:lang w:val="en-US"/>
        </w:rPr>
        <w:t>Extensions to DVB-I</w:t>
      </w:r>
    </w:p>
    <w:p w14:paraId="5FD31389" w14:textId="09CCAAE6" w:rsidR="00921B61" w:rsidRDefault="00377F3B" w:rsidP="00A46E9B">
      <w:pPr>
        <w:jc w:val="both"/>
        <w:rPr>
          <w:lang w:val="en-US"/>
        </w:rPr>
      </w:pPr>
      <w:r>
        <w:rPr>
          <w:lang w:val="en-US"/>
        </w:rPr>
        <w:t>In order to address the</w:t>
      </w:r>
      <w:r w:rsidR="000C43C9">
        <w:rPr>
          <w:lang w:val="en-US"/>
        </w:rPr>
        <w:t xml:space="preserve"> identified gaps in DVB-I, the </w:t>
      </w:r>
      <w:r w:rsidR="000C43C9" w:rsidRPr="000C43C9">
        <w:rPr>
          <w:lang w:val="en-US"/>
        </w:rPr>
        <w:t>Service Discovery and Programme Metadata for DVB-I</w:t>
      </w:r>
      <w:r w:rsidR="000C43C9">
        <w:rPr>
          <w:lang w:val="en-US"/>
        </w:rPr>
        <w:t xml:space="preserve"> specific</w:t>
      </w:r>
      <w:r w:rsidR="00292C8A">
        <w:rPr>
          <w:lang w:val="en-US"/>
        </w:rPr>
        <w:t>a</w:t>
      </w:r>
      <w:r w:rsidR="000C43C9">
        <w:rPr>
          <w:lang w:val="en-US"/>
        </w:rPr>
        <w:t>tion in TS 103 770 [</w:t>
      </w:r>
      <w:r w:rsidR="000C43C9">
        <w:rPr>
          <w:lang w:val="en-US"/>
        </w:rPr>
        <w:fldChar w:fldCharType="begin"/>
      </w:r>
      <w:r w:rsidR="000C43C9">
        <w:rPr>
          <w:lang w:val="en-US"/>
        </w:rPr>
        <w:instrText xml:space="preserve"> REF _Ref168220294 \r \h </w:instrText>
      </w:r>
      <w:r w:rsidR="00A46E9B">
        <w:rPr>
          <w:lang w:val="en-US"/>
        </w:rPr>
        <w:instrText xml:space="preserve"> \* MERGEFORMAT </w:instrText>
      </w:r>
      <w:r w:rsidR="000C43C9">
        <w:rPr>
          <w:lang w:val="en-US"/>
        </w:rPr>
      </w:r>
      <w:r w:rsidR="000C43C9">
        <w:rPr>
          <w:lang w:val="en-US"/>
        </w:rPr>
        <w:fldChar w:fldCharType="separate"/>
      </w:r>
      <w:r w:rsidR="000C671E">
        <w:rPr>
          <w:lang w:val="en-US"/>
        </w:rPr>
        <w:t>3</w:t>
      </w:r>
      <w:r w:rsidR="000C43C9">
        <w:rPr>
          <w:lang w:val="en-US"/>
        </w:rPr>
        <w:fldChar w:fldCharType="end"/>
      </w:r>
      <w:r w:rsidR="000C43C9">
        <w:rPr>
          <w:lang w:val="en-US"/>
        </w:rPr>
        <w:t>]</w:t>
      </w:r>
      <w:r w:rsidR="00292C8A">
        <w:rPr>
          <w:lang w:val="en-US"/>
        </w:rPr>
        <w:t xml:space="preserve"> was updated in early 2024 to </w:t>
      </w:r>
      <w:r w:rsidR="00EF12AA">
        <w:rPr>
          <w:lang w:val="en-US"/>
        </w:rPr>
        <w:t xml:space="preserve">introduce the </w:t>
      </w:r>
      <w:r w:rsidR="000C43C9" w:rsidRPr="000C43C9">
        <w:rPr>
          <w:lang w:val="en-US"/>
        </w:rPr>
        <w:t>ServiceInstance/IdentifierBasedDeliveryParameters </w:t>
      </w:r>
      <w:del w:id="50" w:author="Thomas Stockhammer 1" w:date="2024-07-23T11:47:00Z">
        <w:r w:rsidR="000C43C9" w:rsidRPr="000C43C9">
          <w:rPr>
            <w:lang w:val="en-US"/>
          </w:rPr>
          <w:delText>concept</w:delText>
        </w:r>
      </w:del>
      <w:ins w:id="51" w:author="Thomas Stockhammer 1" w:date="2024-07-23T11:47:00Z">
        <w:r w:rsidR="00E37101">
          <w:rPr>
            <w:lang w:val="en-US"/>
          </w:rPr>
          <w:t>elemen</w:t>
        </w:r>
        <w:r w:rsidR="000C43C9" w:rsidRPr="000C43C9">
          <w:rPr>
            <w:lang w:val="en-US"/>
          </w:rPr>
          <w:t>t</w:t>
        </w:r>
      </w:ins>
      <w:r w:rsidR="000C43C9" w:rsidRPr="000C43C9">
        <w:rPr>
          <w:lang w:val="en-US"/>
        </w:rPr>
        <w:t xml:space="preserve">. </w:t>
      </w:r>
      <w:r w:rsidR="001C5596">
        <w:rPr>
          <w:lang w:val="en-US"/>
        </w:rPr>
        <w:t xml:space="preserve">This </w:t>
      </w:r>
      <w:del w:id="52" w:author="Thomas Stockhammer 1" w:date="2024-07-23T11:47:00Z">
        <w:r w:rsidR="001C5596">
          <w:rPr>
            <w:lang w:val="en-US"/>
          </w:rPr>
          <w:delText xml:space="preserve">identifier </w:delText>
        </w:r>
        <w:r w:rsidR="001C5596" w:rsidRPr="001C5596">
          <w:rPr>
            <w:lang w:val="en-US"/>
          </w:rPr>
          <w:delText>contains</w:delText>
        </w:r>
      </w:del>
      <w:ins w:id="53" w:author="Thomas Stockhammer 1" w:date="2024-07-23T11:47:00Z">
        <w:r w:rsidR="00D31903">
          <w:rPr>
            <w:lang w:val="en-US"/>
          </w:rPr>
          <w:t>signal</w:t>
        </w:r>
        <w:r w:rsidR="001C5596" w:rsidRPr="001C5596">
          <w:rPr>
            <w:lang w:val="en-US"/>
          </w:rPr>
          <w:t>s</w:t>
        </w:r>
      </w:ins>
      <w:r w:rsidR="001C5596" w:rsidRPr="001C5596">
        <w:rPr>
          <w:lang w:val="en-US"/>
        </w:rPr>
        <w:t xml:space="preserve"> the parameters of the relevant delivery system for this service instance</w:t>
      </w:r>
      <w:r w:rsidR="001F1483">
        <w:rPr>
          <w:lang w:val="en-US"/>
        </w:rPr>
        <w:t xml:space="preserve"> in the form of a Uniform </w:t>
      </w:r>
      <w:r w:rsidR="009B165A">
        <w:rPr>
          <w:lang w:val="en-US"/>
        </w:rPr>
        <w:t>Resource Locator (URL)</w:t>
      </w:r>
      <w:r w:rsidR="001C5596" w:rsidRPr="001C5596">
        <w:rPr>
          <w:lang w:val="en-US"/>
        </w:rPr>
        <w:t>. While the DVB-I Client may parse the identifier into its constituent elements in order to route it to an appropriate handler, the semantics of individual parameter values are opaque to it.</w:t>
      </w:r>
      <w:r w:rsidR="00E954D5">
        <w:rPr>
          <w:lang w:val="en-US"/>
        </w:rPr>
        <w:t xml:space="preserve"> </w:t>
      </w:r>
      <w:r w:rsidR="00584CF9">
        <w:rPr>
          <w:lang w:val="en-US"/>
        </w:rPr>
        <w:t>The identifier may be augmented with</w:t>
      </w:r>
      <w:r w:rsidR="00E954D5" w:rsidRPr="00E954D5">
        <w:rPr>
          <w:lang w:val="en-US"/>
        </w:rPr>
        <w:t xml:space="preserve"> </w:t>
      </w:r>
      <w:r w:rsidR="00584CF9">
        <w:rPr>
          <w:lang w:val="en-US"/>
        </w:rPr>
        <w:t>a</w:t>
      </w:r>
      <w:r w:rsidR="00E954D5" w:rsidRPr="00E954D5">
        <w:rPr>
          <w:lang w:val="en-US"/>
        </w:rPr>
        <w:t xml:space="preserve"> </w:t>
      </w:r>
      <w:r w:rsidR="0022086B">
        <w:rPr>
          <w:lang w:val="en-US"/>
        </w:rPr>
        <w:t>content</w:t>
      </w:r>
      <w:r w:rsidR="00E954D5" w:rsidRPr="00E954D5">
        <w:rPr>
          <w:lang w:val="en-US"/>
        </w:rPr>
        <w:t xml:space="preserve"> type</w:t>
      </w:r>
      <w:r w:rsidR="00584CF9">
        <w:rPr>
          <w:lang w:val="en-US"/>
        </w:rPr>
        <w:t xml:space="preserve"> that identifies the type of the service, for example </w:t>
      </w:r>
      <w:r w:rsidR="0022086B">
        <w:rPr>
          <w:lang w:val="en-US"/>
        </w:rPr>
        <w:t>DASH MPD or an HLS M3U8</w:t>
      </w:r>
      <w:del w:id="54" w:author="Thomas Stockhammer 1" w:date="2024-07-23T11:47:00Z">
        <w:r w:rsidR="00E954D5" w:rsidRPr="00E954D5">
          <w:rPr>
            <w:lang w:val="en-US"/>
          </w:rPr>
          <w:delText>.</w:delText>
        </w:r>
      </w:del>
      <w:ins w:id="55" w:author="Thomas Stockhammer 1" w:date="2024-07-23T11:47:00Z">
        <w:r w:rsidR="00F7132A">
          <w:rPr>
            <w:lang w:val="en-US"/>
          </w:rPr>
          <w:t xml:space="preserve"> to assist the DVB-I Client in routing the </w:t>
        </w:r>
        <w:r w:rsidR="00493320">
          <w:rPr>
            <w:lang w:val="en-US"/>
          </w:rPr>
          <w:t>locator</w:t>
        </w:r>
        <w:r w:rsidR="00E954D5" w:rsidRPr="00E954D5">
          <w:rPr>
            <w:lang w:val="en-US"/>
          </w:rPr>
          <w:t>.</w:t>
        </w:r>
      </w:ins>
      <w:r w:rsidR="0022086B">
        <w:rPr>
          <w:lang w:val="en-US"/>
        </w:rPr>
        <w:t xml:space="preserve"> Internet MIME type registration</w:t>
      </w:r>
      <w:r w:rsidR="00FC4DC6">
        <w:rPr>
          <w:lang w:val="en-US"/>
        </w:rPr>
        <w:t xml:space="preserve"> as defined in IETF RFC</w:t>
      </w:r>
      <w:r w:rsidR="00AC6AF5">
        <w:rPr>
          <w:lang w:val="en-US"/>
        </w:rPr>
        <w:t xml:space="preserve"> </w:t>
      </w:r>
      <w:r w:rsidR="00AC6AF5" w:rsidRPr="00AC6AF5">
        <w:rPr>
          <w:lang w:val="en-US"/>
        </w:rPr>
        <w:t>6838</w:t>
      </w:r>
      <w:r w:rsidR="00AC6AF5">
        <w:rPr>
          <w:lang w:val="en-US"/>
        </w:rPr>
        <w:t xml:space="preserve"> [</w:t>
      </w:r>
      <w:r w:rsidR="00854B1B">
        <w:rPr>
          <w:lang w:val="en-US"/>
        </w:rPr>
        <w:fldChar w:fldCharType="begin"/>
      </w:r>
      <w:r w:rsidR="00854B1B">
        <w:rPr>
          <w:lang w:val="en-US"/>
        </w:rPr>
        <w:instrText xml:space="preserve"> REF _Ref168347664 \r \h </w:instrText>
      </w:r>
      <w:r w:rsidR="00A46E9B">
        <w:rPr>
          <w:lang w:val="en-US"/>
        </w:rPr>
        <w:instrText xml:space="preserve"> \* MERGEFORMAT </w:instrText>
      </w:r>
      <w:r w:rsidR="00854B1B">
        <w:rPr>
          <w:lang w:val="en-US"/>
        </w:rPr>
      </w:r>
      <w:r w:rsidR="00854B1B">
        <w:rPr>
          <w:lang w:val="en-US"/>
        </w:rPr>
        <w:fldChar w:fldCharType="separate"/>
      </w:r>
      <w:r w:rsidR="000C671E">
        <w:rPr>
          <w:lang w:val="en-US"/>
        </w:rPr>
        <w:t>6</w:t>
      </w:r>
      <w:r w:rsidR="00854B1B">
        <w:rPr>
          <w:lang w:val="en-US"/>
        </w:rPr>
        <w:fldChar w:fldCharType="end"/>
      </w:r>
      <w:r w:rsidR="00AC6AF5">
        <w:rPr>
          <w:lang w:val="en-US"/>
        </w:rPr>
        <w:t>]</w:t>
      </w:r>
      <w:r w:rsidR="0022086B">
        <w:rPr>
          <w:lang w:val="en-US"/>
        </w:rPr>
        <w:t xml:space="preserve"> may be used to</w:t>
      </w:r>
      <w:r w:rsidR="00854B1B">
        <w:rPr>
          <w:lang w:val="en-US"/>
        </w:rPr>
        <w:t xml:space="preserve"> define </w:t>
      </w:r>
      <w:r w:rsidR="007654FA">
        <w:rPr>
          <w:lang w:val="en-US"/>
        </w:rPr>
        <w:t xml:space="preserve">content types of </w:t>
      </w:r>
      <w:r w:rsidR="002D70BE">
        <w:rPr>
          <w:lang w:val="en-US"/>
        </w:rPr>
        <w:t>the identifier</w:t>
      </w:r>
      <w:r w:rsidR="00D20BF4">
        <w:rPr>
          <w:lang w:val="en-US"/>
        </w:rPr>
        <w:t>, possibly even supported with further sub-parameters such as profiles or codecs</w:t>
      </w:r>
      <w:r w:rsidR="0022086B">
        <w:rPr>
          <w:lang w:val="en-US"/>
        </w:rPr>
        <w:t xml:space="preserve">. </w:t>
      </w:r>
    </w:p>
    <w:p w14:paraId="4299CA84" w14:textId="0B117D69" w:rsidR="00895F13" w:rsidRDefault="00645F97" w:rsidP="00A46E9B">
      <w:pPr>
        <w:jc w:val="both"/>
        <w:rPr>
          <w:lang w:val="en-US"/>
        </w:rPr>
      </w:pPr>
      <w:r>
        <w:rPr>
          <w:lang w:val="en-US"/>
        </w:rPr>
        <w:t>While this generic identifier was introduced to support different 5G services, it is by no means limited to 5G. TS 103 770 provides an example</w:t>
      </w:r>
      <w:r w:rsidR="00493320">
        <w:rPr>
          <w:lang w:val="en-US"/>
        </w:rPr>
        <w:t xml:space="preserve"> </w:t>
      </w:r>
      <w:ins w:id="56" w:author="Thomas Stockhammer 1" w:date="2024-07-23T11:47:00Z">
        <w:r w:rsidR="00493320">
          <w:rPr>
            <w:lang w:val="en-US"/>
          </w:rPr>
          <w:t>of</w:t>
        </w:r>
        <w:r>
          <w:rPr>
            <w:lang w:val="en-US"/>
          </w:rPr>
          <w:t xml:space="preserve"> </w:t>
        </w:r>
      </w:ins>
      <w:r>
        <w:rPr>
          <w:lang w:val="en-US"/>
        </w:rPr>
        <w:t xml:space="preserve">how this identifier may be used to refer to an </w:t>
      </w:r>
      <w:r w:rsidR="005B7CDA">
        <w:rPr>
          <w:lang w:val="en-US"/>
        </w:rPr>
        <w:t>HTTP Live Streaming (HLS) service</w:t>
      </w:r>
      <w:r w:rsidR="003B2ED9">
        <w:rPr>
          <w:lang w:val="en-US"/>
        </w:rPr>
        <w:t xml:space="preserve"> – and </w:t>
      </w:r>
      <w:del w:id="57" w:author="Thomas Stockhammer 1" w:date="2024-07-23T11:47:00Z">
        <w:r w:rsidR="003B2ED9">
          <w:rPr>
            <w:lang w:val="en-US"/>
          </w:rPr>
          <w:delText xml:space="preserve">allows to introduce </w:delText>
        </w:r>
      </w:del>
      <w:r w:rsidR="003B2ED9">
        <w:rPr>
          <w:lang w:val="en-US"/>
        </w:rPr>
        <w:t xml:space="preserve">other services to </w:t>
      </w:r>
      <w:ins w:id="58" w:author="Thomas Stockhammer 1" w:date="2024-07-23T11:47:00Z">
        <w:r w:rsidR="006055BD">
          <w:rPr>
            <w:lang w:val="en-US"/>
          </w:rPr>
          <w:t xml:space="preserve">be described by </w:t>
        </w:r>
      </w:ins>
      <w:r w:rsidR="003B2ED9">
        <w:rPr>
          <w:lang w:val="en-US"/>
        </w:rPr>
        <w:t>DVB-I service lists</w:t>
      </w:r>
      <w:r w:rsidR="00F931AF">
        <w:rPr>
          <w:lang w:val="en-US"/>
        </w:rPr>
        <w:t xml:space="preserve"> without requiring any updates to the DVB-I specifications</w:t>
      </w:r>
      <w:del w:id="59" w:author="Thomas Stockhammer 1" w:date="2024-07-23T11:47:00Z">
        <w:r w:rsidR="00A232F4">
          <w:rPr>
            <w:lang w:val="en-US"/>
          </w:rPr>
          <w:delText xml:space="preserve"> –</w:delText>
        </w:r>
      </w:del>
      <w:ins w:id="60" w:author="Thomas Stockhammer 1" w:date="2024-07-23T11:47:00Z">
        <w:r w:rsidR="006055BD">
          <w:rPr>
            <w:lang w:val="en-US"/>
          </w:rPr>
          <w:t>.</w:t>
        </w:r>
      </w:ins>
      <w:r w:rsidR="006055BD">
        <w:rPr>
          <w:lang w:val="en-US"/>
        </w:rPr>
        <w:t xml:space="preserve"> </w:t>
      </w:r>
      <w:r w:rsidR="00A232F4">
        <w:rPr>
          <w:lang w:val="en-US"/>
        </w:rPr>
        <w:t xml:space="preserve">DVB still argues whether this was by design or by </w:t>
      </w:r>
      <w:r w:rsidR="00A43246">
        <w:rPr>
          <w:lang w:val="en-US"/>
        </w:rPr>
        <w:t>mistake</w:t>
      </w:r>
      <w:del w:id="61" w:author="Thomas Stockhammer 1" w:date="2024-07-23T11:47:00Z">
        <w:r w:rsidR="00A43246">
          <w:rPr>
            <w:lang w:val="en-US"/>
          </w:rPr>
          <w:delText>.</w:delText>
        </w:r>
      </w:del>
      <w:ins w:id="62" w:author="Thomas Stockhammer 1" w:date="2024-07-23T11:47:00Z">
        <w:r w:rsidR="006055BD">
          <w:rPr>
            <w:lang w:val="en-US"/>
          </w:rPr>
          <w:t>!</w:t>
        </w:r>
      </w:ins>
    </w:p>
    <w:p w14:paraId="580CBD15" w14:textId="54A0A14D" w:rsidR="00895F13" w:rsidRDefault="003921EF" w:rsidP="00A46E9B">
      <w:pPr>
        <w:jc w:val="both"/>
        <w:rPr>
          <w:lang w:val="en-US"/>
        </w:rPr>
      </w:pPr>
      <w:r>
        <w:rPr>
          <w:lang w:val="en-US"/>
        </w:rPr>
        <w:t xml:space="preserve">Secondly, it was identified that </w:t>
      </w:r>
      <w:r w:rsidR="005C46A7">
        <w:rPr>
          <w:lang w:val="en-US"/>
        </w:rPr>
        <w:t xml:space="preserve">for the carriage of DVB-I metadata in MBMS </w:t>
      </w:r>
      <w:ins w:id="63" w:author="Thomas Stockhammer 1" w:date="2024-07-23T11:47:00Z">
        <w:r w:rsidR="005E7D01">
          <w:rPr>
            <w:lang w:val="en-US"/>
          </w:rPr>
          <w:t>(</w:t>
        </w:r>
      </w:ins>
      <w:r w:rsidR="005C46A7">
        <w:rPr>
          <w:lang w:val="en-US"/>
        </w:rPr>
        <w:t xml:space="preserve">and </w:t>
      </w:r>
      <w:r w:rsidR="00EF5745">
        <w:rPr>
          <w:lang w:val="en-US"/>
        </w:rPr>
        <w:t>hence</w:t>
      </w:r>
      <w:del w:id="64" w:author="Thomas Stockhammer 1" w:date="2024-07-23T11:47:00Z">
        <w:r w:rsidR="00EF5745">
          <w:rPr>
            <w:lang w:val="en-US"/>
          </w:rPr>
          <w:delText>,</w:delText>
        </w:r>
      </w:del>
      <w:r w:rsidR="00EF5745">
        <w:rPr>
          <w:lang w:val="en-US"/>
        </w:rPr>
        <w:t xml:space="preserve"> 5G Broadcast</w:t>
      </w:r>
      <w:del w:id="65" w:author="Thomas Stockhammer 1" w:date="2024-07-23T11:47:00Z">
        <w:r w:rsidR="00EF5745">
          <w:rPr>
            <w:lang w:val="en-US"/>
          </w:rPr>
          <w:delText>,</w:delText>
        </w:r>
      </w:del>
      <w:ins w:id="66" w:author="Thomas Stockhammer 1" w:date="2024-07-23T11:47:00Z">
        <w:r w:rsidR="002C45CC">
          <w:rPr>
            <w:lang w:val="en-US"/>
          </w:rPr>
          <w:t>)</w:t>
        </w:r>
      </w:ins>
      <w:r w:rsidR="00EF5745">
        <w:rPr>
          <w:lang w:val="en-US"/>
        </w:rPr>
        <w:t xml:space="preserve"> it is advantageous to allow </w:t>
      </w:r>
      <w:ins w:id="67" w:author="Thomas Stockhammer 1" w:date="2024-07-23T11:47:00Z">
        <w:r w:rsidR="002C45CC">
          <w:rPr>
            <w:lang w:val="en-US"/>
          </w:rPr>
          <w:t xml:space="preserve">receiver-side </w:t>
        </w:r>
      </w:ins>
      <w:r w:rsidR="00EF5745">
        <w:rPr>
          <w:lang w:val="en-US"/>
        </w:rPr>
        <w:t xml:space="preserve">filtering for </w:t>
      </w:r>
      <w:del w:id="68" w:author="Thomas Stockhammer 1" w:date="2024-07-23T11:47:00Z">
        <w:r w:rsidR="00EF5745">
          <w:rPr>
            <w:lang w:val="en-US"/>
          </w:rPr>
          <w:delText>a dedicated service class</w:delText>
        </w:r>
      </w:del>
      <w:ins w:id="69" w:author="Thomas Stockhammer 1" w:date="2024-07-23T11:47:00Z">
        <w:r w:rsidR="0038314E">
          <w:rPr>
            <w:lang w:val="en-US"/>
          </w:rPr>
          <w:t xml:space="preserve">the </w:t>
        </w:r>
        <w:r w:rsidR="00B94EA8">
          <w:rPr>
            <w:lang w:val="en-US"/>
          </w:rPr>
          <w:t>different</w:t>
        </w:r>
        <w:r w:rsidR="00EF5745">
          <w:rPr>
            <w:lang w:val="en-US"/>
          </w:rPr>
          <w:t xml:space="preserve"> </w:t>
        </w:r>
        <w:r w:rsidR="0038314E">
          <w:rPr>
            <w:lang w:val="en-US"/>
          </w:rPr>
          <w:t xml:space="preserve">types </w:t>
        </w:r>
        <w:r w:rsidR="003B35FB">
          <w:rPr>
            <w:lang w:val="en-US"/>
          </w:rPr>
          <w:t>of metadata document</w:t>
        </w:r>
      </w:ins>
      <w:r w:rsidR="00EF5745">
        <w:rPr>
          <w:lang w:val="en-US"/>
        </w:rPr>
        <w:t xml:space="preserve">. For this purpose, the DVB-I specification </w:t>
      </w:r>
      <w:r w:rsidR="00AA1CD4">
        <w:rPr>
          <w:lang w:val="en-US"/>
        </w:rPr>
        <w:t xml:space="preserve">in TS 103 770 </w:t>
      </w:r>
      <w:r w:rsidR="00EF5745">
        <w:rPr>
          <w:lang w:val="en-US"/>
        </w:rPr>
        <w:t>defines three new service classes for the metadata</w:t>
      </w:r>
      <w:r w:rsidR="00093837">
        <w:rPr>
          <w:lang w:val="en-US"/>
        </w:rPr>
        <w:t xml:space="preserve"> as shown in </w:t>
      </w:r>
      <w:r w:rsidR="00AA1CD4">
        <w:rPr>
          <w:lang w:val="en-US"/>
        </w:rPr>
        <w:fldChar w:fldCharType="begin"/>
      </w:r>
      <w:r w:rsidR="00AA1CD4">
        <w:rPr>
          <w:lang w:val="en-US"/>
        </w:rPr>
        <w:instrText xml:space="preserve"> REF _Ref168349359 \h </w:instrText>
      </w:r>
      <w:r w:rsidR="00A46E9B">
        <w:rPr>
          <w:lang w:val="en-US"/>
        </w:rPr>
        <w:instrText xml:space="preserve"> \* MERGEFORMAT </w:instrText>
      </w:r>
      <w:r w:rsidR="00AA1CD4">
        <w:rPr>
          <w:lang w:val="en-US"/>
        </w:rPr>
      </w:r>
      <w:r w:rsidR="00AA1CD4">
        <w:rPr>
          <w:lang w:val="en-US"/>
        </w:rPr>
        <w:fldChar w:fldCharType="separate"/>
      </w:r>
      <w:r w:rsidR="000C671E">
        <w:t xml:space="preserve">Table </w:t>
      </w:r>
      <w:r w:rsidR="000C671E">
        <w:rPr>
          <w:noProof/>
        </w:rPr>
        <w:t>1</w:t>
      </w:r>
      <w:r w:rsidR="00AA1CD4">
        <w:rPr>
          <w:lang w:val="en-US"/>
        </w:rPr>
        <w:fldChar w:fldCharType="end"/>
      </w:r>
      <w:r w:rsidR="00AA1CD4">
        <w:rPr>
          <w:lang w:val="en-US"/>
        </w:rPr>
        <w:t>.</w:t>
      </w:r>
    </w:p>
    <w:p w14:paraId="3CD1070D" w14:textId="0A1D4AEF" w:rsidR="002C39E3" w:rsidRDefault="002C39E3" w:rsidP="002C39E3">
      <w:pPr>
        <w:pStyle w:val="Caption"/>
        <w:keepNext/>
      </w:pPr>
      <w:bookmarkStart w:id="70" w:name="_Ref168349359"/>
      <w:r>
        <w:t xml:space="preserve">Table </w:t>
      </w:r>
      <w:r w:rsidR="00000000">
        <w:fldChar w:fldCharType="begin"/>
      </w:r>
      <w:r w:rsidR="00000000">
        <w:instrText xml:space="preserve"> SEQ Table \* ARABIC </w:instrText>
      </w:r>
      <w:r w:rsidR="00000000">
        <w:fldChar w:fldCharType="separate"/>
      </w:r>
      <w:r w:rsidR="000C671E">
        <w:rPr>
          <w:noProof/>
        </w:rPr>
        <w:t>1</w:t>
      </w:r>
      <w:r w:rsidR="00000000">
        <w:rPr>
          <w:noProof/>
        </w:rPr>
        <w:fldChar w:fldCharType="end"/>
      </w:r>
      <w:bookmarkEnd w:id="70"/>
      <w:r>
        <w:t xml:space="preserve"> </w:t>
      </w:r>
      <w:r w:rsidR="008F5436">
        <w:t xml:space="preserve">Service class identifiers for </w:t>
      </w:r>
      <w:r w:rsidR="00AA1CD4">
        <w:t>DVB-I Metadata</w:t>
      </w:r>
    </w:p>
    <w:tbl>
      <w:tblPr>
        <w:tblStyle w:val="GridTable4-Accent1"/>
        <w:tblW w:w="5000" w:type="pct"/>
        <w:tblLook w:val="0420" w:firstRow="1" w:lastRow="0" w:firstColumn="0" w:lastColumn="0" w:noHBand="0" w:noVBand="1"/>
      </w:tblPr>
      <w:tblGrid>
        <w:gridCol w:w="5113"/>
        <w:gridCol w:w="4518"/>
      </w:tblGrid>
      <w:tr w:rsidR="00093837" w:rsidRPr="00093837" w14:paraId="0A046A08" w14:textId="77777777" w:rsidTr="002C39E3">
        <w:trPr>
          <w:cnfStyle w:val="100000000000" w:firstRow="1" w:lastRow="0" w:firstColumn="0" w:lastColumn="0" w:oddVBand="0" w:evenVBand="0" w:oddHBand="0" w:evenHBand="0" w:firstRowFirstColumn="0" w:firstRowLastColumn="0" w:lastRowFirstColumn="0" w:lastRowLastColumn="0"/>
          <w:trHeight w:val="357"/>
        </w:trPr>
        <w:tc>
          <w:tcPr>
            <w:tcW w:w="2654" w:type="pct"/>
            <w:hideMark/>
          </w:tcPr>
          <w:p w14:paraId="752ECCAF" w14:textId="77777777" w:rsidR="00093837" w:rsidRPr="00093837" w:rsidRDefault="00093837" w:rsidP="00093837">
            <w:pPr>
              <w:rPr>
                <w:lang w:val="en-US"/>
              </w:rPr>
            </w:pPr>
            <w:r w:rsidRPr="00093837">
              <w:t>Service class identifier</w:t>
            </w:r>
          </w:p>
        </w:tc>
        <w:tc>
          <w:tcPr>
            <w:tcW w:w="2346" w:type="pct"/>
            <w:hideMark/>
          </w:tcPr>
          <w:p w14:paraId="1F6F4059" w14:textId="77777777" w:rsidR="00093837" w:rsidRPr="00093837" w:rsidRDefault="00093837" w:rsidP="00093837">
            <w:pPr>
              <w:rPr>
                <w:lang w:val="en-US"/>
              </w:rPr>
            </w:pPr>
            <w:r w:rsidRPr="00093837">
              <w:t>Content conveyed in corresponding MBMS User Service</w:t>
            </w:r>
          </w:p>
        </w:tc>
      </w:tr>
      <w:tr w:rsidR="00093837" w:rsidRPr="00093837" w14:paraId="75B81BD4" w14:textId="77777777" w:rsidTr="002C39E3">
        <w:trPr>
          <w:cnfStyle w:val="000000100000" w:firstRow="0" w:lastRow="0" w:firstColumn="0" w:lastColumn="0" w:oddVBand="0" w:evenVBand="0" w:oddHBand="1" w:evenHBand="0" w:firstRowFirstColumn="0" w:firstRowLastColumn="0" w:lastRowFirstColumn="0" w:lastRowLastColumn="0"/>
          <w:trHeight w:val="357"/>
        </w:trPr>
        <w:tc>
          <w:tcPr>
            <w:tcW w:w="2654" w:type="pct"/>
            <w:hideMark/>
          </w:tcPr>
          <w:p w14:paraId="66646442" w14:textId="77777777" w:rsidR="00093837" w:rsidRPr="00093837" w:rsidRDefault="00093837" w:rsidP="00093837">
            <w:pPr>
              <w:rPr>
                <w:rFonts w:ascii="Courier New" w:hAnsi="Courier New" w:cs="Courier New"/>
                <w:lang w:val="en-US"/>
              </w:rPr>
            </w:pPr>
            <w:r w:rsidRPr="00093837">
              <w:rPr>
                <w:rFonts w:ascii="Courier New" w:hAnsi="Courier New" w:cs="Courier New"/>
              </w:rPr>
              <w:t>urn:dvb:metadata:serviceClass:DVB-I_Service_List:1</w:t>
            </w:r>
          </w:p>
        </w:tc>
        <w:tc>
          <w:tcPr>
            <w:tcW w:w="2346" w:type="pct"/>
            <w:hideMark/>
          </w:tcPr>
          <w:p w14:paraId="34673063" w14:textId="3CBBBC6F" w:rsidR="00093837" w:rsidRPr="00093837" w:rsidRDefault="00093837" w:rsidP="00093837">
            <w:pPr>
              <w:rPr>
                <w:lang w:val="en-US"/>
              </w:rPr>
            </w:pPr>
            <w:r w:rsidRPr="00093837">
              <w:t>A single DVB-I service list document, as specified in clause 5.5.1</w:t>
            </w:r>
            <w:r w:rsidR="001F7A71">
              <w:t xml:space="preserve"> of TS 103 770</w:t>
            </w:r>
          </w:p>
        </w:tc>
      </w:tr>
      <w:tr w:rsidR="00093837" w:rsidRPr="00093837" w14:paraId="2B9F0FC0" w14:textId="77777777" w:rsidTr="002C39E3">
        <w:trPr>
          <w:trHeight w:val="357"/>
        </w:trPr>
        <w:tc>
          <w:tcPr>
            <w:tcW w:w="2654" w:type="pct"/>
            <w:hideMark/>
          </w:tcPr>
          <w:p w14:paraId="33109A5D" w14:textId="77777777" w:rsidR="00093837" w:rsidRPr="00093837" w:rsidRDefault="00093837" w:rsidP="00093837">
            <w:pPr>
              <w:rPr>
                <w:rFonts w:ascii="Courier New" w:hAnsi="Courier New" w:cs="Courier New"/>
                <w:lang w:val="en-US"/>
              </w:rPr>
            </w:pPr>
            <w:r w:rsidRPr="00093837">
              <w:rPr>
                <w:rFonts w:ascii="Courier New" w:hAnsi="Courier New" w:cs="Courier New"/>
              </w:rPr>
              <w:t>urn:dvb:metadata:serviceClass:DVB-I_Content_Guide:1</w:t>
            </w:r>
          </w:p>
        </w:tc>
        <w:tc>
          <w:tcPr>
            <w:tcW w:w="2346" w:type="pct"/>
            <w:hideMark/>
          </w:tcPr>
          <w:p w14:paraId="1EFEAF7D" w14:textId="34BDBFDE" w:rsidR="00093837" w:rsidRPr="00093837" w:rsidRDefault="00093837" w:rsidP="00093837">
            <w:pPr>
              <w:rPr>
                <w:lang w:val="en-US"/>
              </w:rPr>
            </w:pPr>
            <w:r w:rsidRPr="00093837">
              <w:t>DVB-I Content Guide documents, as specified in clause 6.10</w:t>
            </w:r>
            <w:r w:rsidR="001F7A71">
              <w:t xml:space="preserve"> of TS 103 770</w:t>
            </w:r>
          </w:p>
        </w:tc>
      </w:tr>
      <w:tr w:rsidR="00093837" w:rsidRPr="00093837" w14:paraId="7E00928B" w14:textId="77777777" w:rsidTr="002C39E3">
        <w:trPr>
          <w:cnfStyle w:val="000000100000" w:firstRow="0" w:lastRow="0" w:firstColumn="0" w:lastColumn="0" w:oddVBand="0" w:evenVBand="0" w:oddHBand="1" w:evenHBand="0" w:firstRowFirstColumn="0" w:firstRowLastColumn="0" w:lastRowFirstColumn="0" w:lastRowLastColumn="0"/>
          <w:trHeight w:val="735"/>
        </w:trPr>
        <w:tc>
          <w:tcPr>
            <w:tcW w:w="2654" w:type="pct"/>
            <w:hideMark/>
          </w:tcPr>
          <w:p w14:paraId="102BFB37" w14:textId="77777777" w:rsidR="00093837" w:rsidRPr="00093837" w:rsidRDefault="00093837" w:rsidP="00093837">
            <w:pPr>
              <w:rPr>
                <w:rFonts w:ascii="Courier New" w:hAnsi="Courier New" w:cs="Courier New"/>
                <w:lang w:val="en-US"/>
              </w:rPr>
            </w:pPr>
            <w:r w:rsidRPr="00093837">
              <w:rPr>
                <w:rFonts w:ascii="Courier New" w:hAnsi="Courier New" w:cs="Courier New"/>
              </w:rPr>
              <w:t>urn:dvb:metadata:serviceClass:DVB-I_Service_Instance:1</w:t>
            </w:r>
          </w:p>
        </w:tc>
        <w:tc>
          <w:tcPr>
            <w:tcW w:w="2346" w:type="pct"/>
            <w:hideMark/>
          </w:tcPr>
          <w:p w14:paraId="025124E2" w14:textId="031651EE" w:rsidR="00093837" w:rsidRPr="00093837" w:rsidRDefault="00093837" w:rsidP="00093837">
            <w:pPr>
              <w:rPr>
                <w:lang w:val="en-US"/>
              </w:rPr>
            </w:pPr>
            <w:r w:rsidRPr="00093837">
              <w:t>The media assets of a DVB-I service instance further parameters of which are indicated in its MBMS User Service Description.</w:t>
            </w:r>
          </w:p>
        </w:tc>
      </w:tr>
    </w:tbl>
    <w:p w14:paraId="2ACFBAB2" w14:textId="1CA6B2D1" w:rsidR="000C43C9" w:rsidRPr="00377F3B" w:rsidRDefault="000C43C9" w:rsidP="000C43C9">
      <w:pPr>
        <w:rPr>
          <w:lang w:val="en-US"/>
        </w:rPr>
      </w:pPr>
    </w:p>
    <w:p w14:paraId="71BC8382" w14:textId="21C83C8D" w:rsidR="003D5DE7" w:rsidRDefault="005A6866" w:rsidP="003D5DE7">
      <w:pPr>
        <w:pStyle w:val="1stOrderHeading"/>
        <w:rPr>
          <w:szCs w:val="24"/>
          <w:lang w:val="en-US"/>
        </w:rPr>
      </w:pPr>
      <w:r>
        <w:rPr>
          <w:szCs w:val="24"/>
          <w:lang w:val="en-US"/>
        </w:rPr>
        <w:lastRenderedPageBreak/>
        <w:t xml:space="preserve">3GPP Media Delivery and </w:t>
      </w:r>
      <w:r w:rsidR="003D5DE7">
        <w:rPr>
          <w:szCs w:val="24"/>
          <w:lang w:val="en-US"/>
        </w:rPr>
        <w:t>Service UR</w:t>
      </w:r>
      <w:r>
        <w:rPr>
          <w:szCs w:val="24"/>
          <w:lang w:val="en-US"/>
        </w:rPr>
        <w:t>L</w:t>
      </w:r>
    </w:p>
    <w:p w14:paraId="54C5796B" w14:textId="33DBA07F" w:rsidR="0052784F" w:rsidRDefault="000E739C" w:rsidP="00A46E9B">
      <w:pPr>
        <w:jc w:val="both"/>
        <w:rPr>
          <w:lang w:val="en-US"/>
        </w:rPr>
      </w:pPr>
      <w:r>
        <w:rPr>
          <w:lang w:val="en-US"/>
        </w:rPr>
        <w:t xml:space="preserve">In many cases, </w:t>
      </w:r>
      <w:r w:rsidR="009B3590">
        <w:rPr>
          <w:lang w:val="en-US"/>
        </w:rPr>
        <w:t>UE applications</w:t>
      </w:r>
      <w:ins w:id="71" w:author="Thomas Stockhammer 1" w:date="2024-07-23T11:47:00Z">
        <w:r w:rsidR="0082361F">
          <w:rPr>
            <w:lang w:val="en-US"/>
          </w:rPr>
          <w:t>, for example a DVB-I Client,</w:t>
        </w:r>
      </w:ins>
      <w:r w:rsidR="009B3590">
        <w:rPr>
          <w:lang w:val="en-US"/>
        </w:rPr>
        <w:t xml:space="preserve"> are not </w:t>
      </w:r>
      <w:r>
        <w:rPr>
          <w:lang w:val="en-US"/>
        </w:rPr>
        <w:t xml:space="preserve">necessarily </w:t>
      </w:r>
      <w:r w:rsidR="009B3590">
        <w:rPr>
          <w:lang w:val="en-US"/>
        </w:rPr>
        <w:t>assumed to have knowledge of 5G</w:t>
      </w:r>
      <w:r w:rsidR="00E44767">
        <w:rPr>
          <w:lang w:val="en-US"/>
        </w:rPr>
        <w:t>-based media delivery</w:t>
      </w:r>
      <w:del w:id="72" w:author="Thomas Stockhammer 1" w:date="2024-07-23T11:47:00Z">
        <w:r w:rsidR="009B3590">
          <w:rPr>
            <w:lang w:val="en-US"/>
          </w:rPr>
          <w:delText>, for example a DVB-I Client</w:delText>
        </w:r>
      </w:del>
      <w:r w:rsidR="004F06AE">
        <w:rPr>
          <w:lang w:val="en-US"/>
        </w:rPr>
        <w:t>.</w:t>
      </w:r>
      <w:r w:rsidR="009B3590">
        <w:rPr>
          <w:lang w:val="en-US"/>
        </w:rPr>
        <w:t xml:space="preserve"> </w:t>
      </w:r>
      <w:r w:rsidR="005F1601">
        <w:rPr>
          <w:lang w:val="en-US"/>
        </w:rPr>
        <w:t xml:space="preserve">In general, </w:t>
      </w:r>
      <w:r w:rsidR="005F1601">
        <w:t>t</w:t>
      </w:r>
      <w:r w:rsidR="009B3590">
        <w:t xml:space="preserve">he media service is announced in </w:t>
      </w:r>
      <w:r w:rsidR="005F1601">
        <w:t xml:space="preserve">some portal application </w:t>
      </w:r>
      <w:r w:rsidR="009B3590">
        <w:t>running in the UE, for example a portal web page or similar electronic service guide, as a link published on social media, or as an entry in a DVB-I service list. In all cases, the service announcement includes a media service entry point URL. When a service is selected in the Portal Application, it launches the URL of the corresponding media service entry point.</w:t>
      </w:r>
      <w:r w:rsidR="00A46E9B">
        <w:rPr>
          <w:lang w:val="en-US"/>
        </w:rPr>
        <w:t xml:space="preserve"> </w:t>
      </w:r>
      <w:r w:rsidR="009B3590">
        <w:t>In the general case, the media service entry point is consumed by a separate Media Service Application in the UE which takes responsibility for interacting with the UE modem to stream the media (downlink or uplink) of the selected media service.</w:t>
      </w:r>
      <w:r w:rsidR="005F1601">
        <w:t xml:space="preserve"> </w:t>
      </w:r>
      <w:r w:rsidR="009B3590">
        <w:t xml:space="preserve">The </w:t>
      </w:r>
      <w:r w:rsidR="009B3590" w:rsidRPr="00FC72B5">
        <w:rPr>
          <w:lang w:val="en-US"/>
        </w:rPr>
        <w:t xml:space="preserve">Android </w:t>
      </w:r>
      <w:r w:rsidR="009B3590">
        <w:rPr>
          <w:lang w:val="en-US"/>
        </w:rPr>
        <w:t xml:space="preserve">UE Operating System </w:t>
      </w:r>
      <w:r w:rsidR="009B3590" w:rsidRPr="00FC72B5">
        <w:rPr>
          <w:lang w:val="en-US"/>
        </w:rPr>
        <w:t>allow</w:t>
      </w:r>
      <w:r w:rsidR="009B3590">
        <w:rPr>
          <w:lang w:val="en-US"/>
        </w:rPr>
        <w:t>s</w:t>
      </w:r>
      <w:r w:rsidR="009B3590" w:rsidRPr="00FC72B5">
        <w:rPr>
          <w:lang w:val="en-US"/>
        </w:rPr>
        <w:t xml:space="preserve"> a URL to </w:t>
      </w:r>
      <w:r w:rsidR="009B3590">
        <w:rPr>
          <w:lang w:val="en-US"/>
        </w:rPr>
        <w:t xml:space="preserve">be used by one application to </w:t>
      </w:r>
      <w:r w:rsidR="009B3590" w:rsidRPr="00FC72B5">
        <w:rPr>
          <w:lang w:val="en-US"/>
        </w:rPr>
        <w:t>launch</w:t>
      </w:r>
      <w:r w:rsidR="009B3590">
        <w:rPr>
          <w:lang w:val="en-US"/>
        </w:rPr>
        <w:t xml:space="preserve"> </w:t>
      </w:r>
      <w:r w:rsidR="009B3590" w:rsidRPr="00FC72B5">
        <w:rPr>
          <w:lang w:val="en-US"/>
        </w:rPr>
        <w:t xml:space="preserve">a specific </w:t>
      </w:r>
      <w:r w:rsidR="009B3590">
        <w:rPr>
          <w:lang w:val="en-US"/>
        </w:rPr>
        <w:t xml:space="preserve">other </w:t>
      </w:r>
      <w:r w:rsidR="009B3590" w:rsidRPr="00FC72B5">
        <w:rPr>
          <w:lang w:val="en-US"/>
        </w:rPr>
        <w:t xml:space="preserve">application </w:t>
      </w:r>
      <w:ins w:id="73" w:author="Thomas Stockhammer 1" w:date="2024-07-23T11:47:00Z">
        <w:r w:rsidR="00661EFF">
          <w:rPr>
            <w:lang w:val="en-US"/>
          </w:rPr>
          <w:t xml:space="preserve">or </w:t>
        </w:r>
        <w:r w:rsidR="00BD443E">
          <w:rPr>
            <w:lang w:val="en-US"/>
          </w:rPr>
          <w:t xml:space="preserve">background </w:t>
        </w:r>
        <w:r w:rsidR="00661EFF">
          <w:rPr>
            <w:lang w:val="en-US"/>
          </w:rPr>
          <w:t xml:space="preserve">service </w:t>
        </w:r>
      </w:ins>
      <w:r w:rsidR="009B3590" w:rsidRPr="00FC72B5">
        <w:rPr>
          <w:lang w:val="en-US"/>
        </w:rPr>
        <w:t xml:space="preserve">on the </w:t>
      </w:r>
      <w:r w:rsidR="009B3590">
        <w:rPr>
          <w:lang w:val="en-US"/>
        </w:rPr>
        <w:t>same UE [</w:t>
      </w:r>
      <w:r w:rsidR="003506C7">
        <w:rPr>
          <w:lang w:val="en-US"/>
        </w:rPr>
        <w:fldChar w:fldCharType="begin"/>
      </w:r>
      <w:r w:rsidR="003506C7">
        <w:rPr>
          <w:lang w:val="en-US"/>
        </w:rPr>
        <w:instrText xml:space="preserve"> REF _Ref168351545 \r \h </w:instrText>
      </w:r>
      <w:r w:rsidR="00A46E9B">
        <w:rPr>
          <w:lang w:val="en-US"/>
        </w:rPr>
        <w:instrText xml:space="preserve"> \* MERGEFORMAT </w:instrText>
      </w:r>
      <w:r w:rsidR="003506C7">
        <w:rPr>
          <w:lang w:val="en-US"/>
        </w:rPr>
      </w:r>
      <w:r w:rsidR="003506C7">
        <w:rPr>
          <w:lang w:val="en-US"/>
        </w:rPr>
        <w:fldChar w:fldCharType="separate"/>
      </w:r>
      <w:r w:rsidR="000C671E">
        <w:rPr>
          <w:lang w:val="en-US"/>
        </w:rPr>
        <w:t>7</w:t>
      </w:r>
      <w:r w:rsidR="003506C7">
        <w:rPr>
          <w:lang w:val="en-US"/>
        </w:rPr>
        <w:fldChar w:fldCharType="end"/>
      </w:r>
      <w:r w:rsidR="009B3590">
        <w:rPr>
          <w:lang w:val="en-US"/>
        </w:rPr>
        <w:t>].</w:t>
      </w:r>
      <w:r w:rsidR="009B3590" w:rsidRPr="00FC72B5">
        <w:rPr>
          <w:lang w:val="en-US"/>
        </w:rPr>
        <w:t xml:space="preserve"> </w:t>
      </w:r>
      <w:r w:rsidR="009B3590">
        <w:rPr>
          <w:lang w:val="en-US"/>
        </w:rPr>
        <w:t>An application</w:t>
      </w:r>
      <w:ins w:id="74" w:author="Thomas Stockhammer 1" w:date="2024-07-23T11:47:00Z">
        <w:r w:rsidR="009B3590">
          <w:rPr>
            <w:lang w:val="en-US"/>
          </w:rPr>
          <w:t xml:space="preserve"> </w:t>
        </w:r>
        <w:r w:rsidR="00BD443E">
          <w:rPr>
            <w:lang w:val="en-US"/>
          </w:rPr>
          <w:t>or service</w:t>
        </w:r>
      </w:ins>
      <w:r w:rsidR="00BD443E">
        <w:rPr>
          <w:lang w:val="en-US"/>
        </w:rPr>
        <w:t xml:space="preserve"> </w:t>
      </w:r>
      <w:r w:rsidR="009B3590">
        <w:rPr>
          <w:lang w:val="en-US"/>
        </w:rPr>
        <w:t xml:space="preserve">wishing to handle certain URI prefixes does so by declaring a suitable </w:t>
      </w:r>
      <w:r w:rsidR="009B3590" w:rsidRPr="002C1ADF">
        <w:rPr>
          <w:i/>
          <w:iCs/>
          <w:lang w:val="en-US"/>
        </w:rPr>
        <w:t>intent fil</w:t>
      </w:r>
      <w:r w:rsidR="009B3590">
        <w:rPr>
          <w:i/>
          <w:iCs/>
          <w:lang w:val="en-US"/>
        </w:rPr>
        <w:t>t</w:t>
      </w:r>
      <w:r w:rsidR="009B3590" w:rsidRPr="002C1ADF">
        <w:rPr>
          <w:i/>
          <w:iCs/>
          <w:lang w:val="en-US"/>
        </w:rPr>
        <w:t>er</w:t>
      </w:r>
      <w:r w:rsidR="009B3590">
        <w:rPr>
          <w:lang w:val="en-US"/>
        </w:rPr>
        <w:t xml:space="preserve"> in its</w:t>
      </w:r>
      <w:r w:rsidR="009B3590" w:rsidRPr="00FC72B5">
        <w:rPr>
          <w:lang w:val="en-US"/>
        </w:rPr>
        <w:t xml:space="preserve"> app</w:t>
      </w:r>
      <w:r w:rsidR="009B3590">
        <w:rPr>
          <w:lang w:val="en-US"/>
        </w:rPr>
        <w:t>lication</w:t>
      </w:r>
      <w:r w:rsidR="009B3590" w:rsidRPr="00FC72B5">
        <w:rPr>
          <w:lang w:val="en-US"/>
        </w:rPr>
        <w:t xml:space="preserve"> manifest</w:t>
      </w:r>
      <w:r w:rsidR="009B3590">
        <w:rPr>
          <w:lang w:val="en-US"/>
        </w:rPr>
        <w:t xml:space="preserve"> (a so-called </w:t>
      </w:r>
      <w:r w:rsidR="009B3590" w:rsidRPr="00D92E4A">
        <w:rPr>
          <w:i/>
          <w:iCs/>
          <w:lang w:val="en-US"/>
        </w:rPr>
        <w:t>web URI intent</w:t>
      </w:r>
      <w:r w:rsidR="009B3590">
        <w:rPr>
          <w:lang w:val="en-US"/>
        </w:rPr>
        <w:t xml:space="preserve"> declaration)</w:t>
      </w:r>
      <w:r w:rsidR="009B3590" w:rsidRPr="00FC72B5">
        <w:rPr>
          <w:lang w:val="en-US"/>
        </w:rPr>
        <w:t>.</w:t>
      </w:r>
      <w:r w:rsidR="00004F35">
        <w:t xml:space="preserve"> </w:t>
      </w:r>
      <w:r w:rsidR="009B3590">
        <w:rPr>
          <w:lang w:val="en-US"/>
        </w:rPr>
        <w:t>Android recognises</w:t>
      </w:r>
      <w:r w:rsidR="00004F35">
        <w:rPr>
          <w:lang w:val="en-US"/>
        </w:rPr>
        <w:t xml:space="preserve"> links, in particular</w:t>
      </w:r>
      <w:r w:rsidR="00E163F2">
        <w:rPr>
          <w:lang w:val="en-US"/>
        </w:rPr>
        <w:t xml:space="preserve"> </w:t>
      </w:r>
      <w:r w:rsidR="009B3590" w:rsidRPr="002A0643">
        <w:rPr>
          <w:i/>
          <w:iCs/>
        </w:rPr>
        <w:t>Android App Links</w:t>
      </w:r>
      <w:r w:rsidR="009B3590" w:rsidRPr="002A0643">
        <w:t xml:space="preserve"> that use the HTTP and HTTPS</w:t>
      </w:r>
      <w:r w:rsidR="009B3590" w:rsidRPr="00FC72B5">
        <w:rPr>
          <w:lang w:val="en-US"/>
        </w:rPr>
        <w:t xml:space="preserve"> schemes</w:t>
      </w:r>
      <w:ins w:id="75" w:author="Thomas Stockhammer 1" w:date="2024-07-23T11:47:00Z">
        <w:r w:rsidR="00665524">
          <w:rPr>
            <w:lang w:val="en-US"/>
          </w:rPr>
          <w:t>,</w:t>
        </w:r>
      </w:ins>
      <w:r w:rsidR="009B3590" w:rsidRPr="00FC72B5">
        <w:rPr>
          <w:lang w:val="en-US"/>
        </w:rPr>
        <w:t xml:space="preserve"> and allows </w:t>
      </w:r>
      <w:r w:rsidR="009B3590">
        <w:rPr>
          <w:lang w:val="en-US"/>
        </w:rPr>
        <w:t>the</w:t>
      </w:r>
      <w:r w:rsidR="009B3590" w:rsidRPr="00FC72B5">
        <w:rPr>
          <w:lang w:val="en-US"/>
        </w:rPr>
        <w:t xml:space="preserve"> app</w:t>
      </w:r>
      <w:r w:rsidR="009B3590">
        <w:rPr>
          <w:lang w:val="en-US"/>
        </w:rPr>
        <w:t>lication</w:t>
      </w:r>
      <w:r w:rsidR="009B3590" w:rsidRPr="00FC72B5">
        <w:rPr>
          <w:lang w:val="en-US"/>
        </w:rPr>
        <w:t xml:space="preserve"> to designate itself as the default handler of a given type of link.</w:t>
      </w:r>
      <w:r w:rsidR="009B3590">
        <w:rPr>
          <w:lang w:val="en-US"/>
        </w:rPr>
        <w:t xml:space="preserve"> </w:t>
      </w:r>
      <w:r w:rsidR="009B3590" w:rsidRPr="00FC72B5">
        <w:rPr>
          <w:lang w:val="en-US"/>
        </w:rPr>
        <w:t>Android App Links leverage HTTP URLs and association with a websit</w:t>
      </w:r>
      <w:r w:rsidR="009B3590">
        <w:rPr>
          <w:lang w:val="en-US"/>
        </w:rPr>
        <w:t>e.</w:t>
      </w:r>
    </w:p>
    <w:p w14:paraId="35DBD1BE" w14:textId="77777777" w:rsidR="0011517F" w:rsidRDefault="00BD69EE" w:rsidP="0011517F">
      <w:pPr>
        <w:keepNext/>
        <w:jc w:val="center"/>
      </w:pPr>
      <w:r w:rsidRPr="0052784F">
        <w:rPr>
          <w:noProof/>
          <w:lang w:val="en-US"/>
        </w:rPr>
        <w:object w:dxaOrig="22171" w:dyaOrig="12242" w14:anchorId="16FAECBF">
          <v:shape id="_x0000_i1026" type="#_x0000_t75" alt="" style="width:481pt;height:265.5pt;mso-width-percent:0;mso-height-percent:0;mso-width-percent:0;mso-height-percent:0" o:ole="">
            <v:imagedata r:id="rId17" o:title=""/>
          </v:shape>
          <o:OLEObject Type="Embed" ProgID="Visio.Drawing.15" ShapeID="_x0000_i1026" DrawAspect="Content" ObjectID="_1783505415" r:id="rId18"/>
        </w:object>
      </w:r>
    </w:p>
    <w:p w14:paraId="09131245" w14:textId="64CD1D84" w:rsidR="009B3590" w:rsidRPr="00840196" w:rsidRDefault="0011517F" w:rsidP="00840196">
      <w:pPr>
        <w:pStyle w:val="Caption"/>
      </w:pPr>
      <w:bookmarkStart w:id="76" w:name="_Ref168351980"/>
      <w:r>
        <w:t xml:space="preserve">Figure </w:t>
      </w:r>
      <w:r w:rsidR="00000000">
        <w:fldChar w:fldCharType="begin"/>
      </w:r>
      <w:r w:rsidR="00000000">
        <w:instrText xml:space="preserve"> SEQ Figure \* ARABIC </w:instrText>
      </w:r>
      <w:r w:rsidR="00000000">
        <w:fldChar w:fldCharType="separate"/>
      </w:r>
      <w:r w:rsidR="000C671E">
        <w:rPr>
          <w:noProof/>
        </w:rPr>
        <w:t>5</w:t>
      </w:r>
      <w:r w:rsidR="00000000">
        <w:rPr>
          <w:noProof/>
        </w:rPr>
        <w:fldChar w:fldCharType="end"/>
      </w:r>
      <w:bookmarkEnd w:id="76"/>
      <w:r>
        <w:t xml:space="preserve"> 3GPP Media</w:t>
      </w:r>
      <w:r w:rsidR="00E7148B">
        <w:t xml:space="preserve"> Delivery Architecture – Session Handling and Media Delivery</w:t>
      </w:r>
    </w:p>
    <w:p w14:paraId="544287C2" w14:textId="11BF41B5" w:rsidR="00616019" w:rsidRPr="00BA750E" w:rsidRDefault="00D83D3D" w:rsidP="00BA750E">
      <w:pPr>
        <w:jc w:val="both"/>
        <w:rPr>
          <w:lang w:val="en-US"/>
        </w:rPr>
      </w:pPr>
      <w:r>
        <w:rPr>
          <w:lang w:val="en-US"/>
        </w:rPr>
        <w:t>Exactly this property is</w:t>
      </w:r>
      <w:r w:rsidR="00D2774A">
        <w:rPr>
          <w:lang w:val="en-US"/>
        </w:rPr>
        <w:t xml:space="preserve"> exploited to</w:t>
      </w:r>
      <w:r>
        <w:rPr>
          <w:lang w:val="en-US"/>
        </w:rPr>
        <w:t xml:space="preserve"> </w:t>
      </w:r>
      <w:r w:rsidR="008907CF">
        <w:rPr>
          <w:lang w:val="en-US"/>
        </w:rPr>
        <w:t xml:space="preserve">designate the Media Session Handler, introduced in the 5G Media Delivery architecture as shown in </w:t>
      </w:r>
      <w:r w:rsidR="00E7148B">
        <w:rPr>
          <w:lang w:val="en-US"/>
        </w:rPr>
        <w:fldChar w:fldCharType="begin"/>
      </w:r>
      <w:r w:rsidR="00E7148B">
        <w:rPr>
          <w:lang w:val="en-US"/>
        </w:rPr>
        <w:instrText xml:space="preserve"> REF _Ref168351980 \h </w:instrText>
      </w:r>
      <w:r w:rsidR="00E7148B">
        <w:rPr>
          <w:lang w:val="en-US"/>
        </w:rPr>
      </w:r>
      <w:r w:rsidR="00E7148B">
        <w:rPr>
          <w:lang w:val="en-US"/>
        </w:rPr>
        <w:fldChar w:fldCharType="separate"/>
      </w:r>
      <w:r w:rsidR="000C671E">
        <w:t xml:space="preserve">Figure </w:t>
      </w:r>
      <w:r w:rsidR="000C671E">
        <w:rPr>
          <w:noProof/>
        </w:rPr>
        <w:t>5</w:t>
      </w:r>
      <w:r w:rsidR="00E7148B">
        <w:rPr>
          <w:lang w:val="en-US"/>
        </w:rPr>
        <w:fldChar w:fldCharType="end"/>
      </w:r>
      <w:r w:rsidR="008907CF">
        <w:rPr>
          <w:lang w:val="en-US"/>
        </w:rPr>
        <w:t xml:space="preserve">, as the designated application to handle </w:t>
      </w:r>
      <w:r w:rsidR="0052784F">
        <w:rPr>
          <w:lang w:val="en-US"/>
        </w:rPr>
        <w:t>3GPP Service URLs.</w:t>
      </w:r>
      <w:r w:rsidR="00BA750E">
        <w:rPr>
          <w:lang w:val="en-US"/>
        </w:rPr>
        <w:t xml:space="preserve"> </w:t>
      </w:r>
      <w:r w:rsidR="00616019" w:rsidRPr="004C0EB8">
        <w:t>The launch of a 5GMS session using a 3GPP Service URL</w:t>
      </w:r>
      <w:r w:rsidR="00616019">
        <w:t xml:space="preserve"> </w:t>
      </w:r>
      <w:r w:rsidR="00616019" w:rsidRPr="004C0EB8">
        <w:t xml:space="preserve">is shown in </w:t>
      </w:r>
      <w:r w:rsidR="0015758E">
        <w:fldChar w:fldCharType="begin"/>
      </w:r>
      <w:r w:rsidR="0015758E">
        <w:instrText xml:space="preserve"> REF _Ref168353084 \h </w:instrText>
      </w:r>
      <w:r w:rsidR="0015758E">
        <w:fldChar w:fldCharType="separate"/>
      </w:r>
      <w:r w:rsidR="000C671E">
        <w:t xml:space="preserve">Figure </w:t>
      </w:r>
      <w:r w:rsidR="000C671E">
        <w:rPr>
          <w:noProof/>
        </w:rPr>
        <w:t>6</w:t>
      </w:r>
      <w:r w:rsidR="0015758E">
        <w:fldChar w:fldCharType="end"/>
      </w:r>
      <w:r w:rsidR="00616019" w:rsidRPr="004C0EB8">
        <w:t>. In this procedure, the Application is not assumed to be a 5GMS-Aware Application.</w:t>
      </w:r>
    </w:p>
    <w:bookmarkStart w:id="77" w:name="MCCQCTEMPBM_00000027"/>
    <w:p w14:paraId="145E0C6C" w14:textId="77777777" w:rsidR="00616019" w:rsidRDefault="00BD69EE" w:rsidP="00616019">
      <w:pPr>
        <w:pStyle w:val="TF"/>
        <w:keepNext/>
      </w:pPr>
      <w:r w:rsidRPr="004C0EB8">
        <w:rPr>
          <w:noProof/>
          <w:lang w:val="en-US"/>
        </w:rPr>
        <w:object w:dxaOrig="11565" w:dyaOrig="8160" w14:anchorId="68D87D0F">
          <v:shape id="_x0000_i1027" type="#_x0000_t75" alt="" style="width:439.5pt;height:302pt;mso-width-percent:0;mso-height-percent:0;mso-width-percent:0;mso-height-percent:0" o:ole="">
            <v:imagedata r:id="rId19" o:title=""/>
          </v:shape>
          <o:OLEObject Type="Embed" ProgID="Mscgen.Chart" ShapeID="_x0000_i1027" DrawAspect="Content" ObjectID="_1783505416" r:id="rId20"/>
        </w:object>
      </w:r>
      <w:bookmarkEnd w:id="77"/>
    </w:p>
    <w:p w14:paraId="175EF91E" w14:textId="406AF10E" w:rsidR="00616019" w:rsidRPr="004C0EB8" w:rsidRDefault="00616019" w:rsidP="00616019">
      <w:pPr>
        <w:pStyle w:val="Caption"/>
      </w:pPr>
      <w:bookmarkStart w:id="78" w:name="_Ref168353084"/>
      <w:r>
        <w:t xml:space="preserve">Figure </w:t>
      </w:r>
      <w:r w:rsidR="00000000">
        <w:fldChar w:fldCharType="begin"/>
      </w:r>
      <w:r w:rsidR="00000000">
        <w:instrText xml:space="preserve"> SEQ Figure \* ARABIC </w:instrText>
      </w:r>
      <w:r w:rsidR="00000000">
        <w:fldChar w:fldCharType="separate"/>
      </w:r>
      <w:r w:rsidR="000C671E">
        <w:rPr>
          <w:noProof/>
        </w:rPr>
        <w:t>6</w:t>
      </w:r>
      <w:r w:rsidR="00000000">
        <w:rPr>
          <w:noProof/>
        </w:rPr>
        <w:fldChar w:fldCharType="end"/>
      </w:r>
      <w:bookmarkEnd w:id="78"/>
      <w:r>
        <w:t xml:space="preserve"> </w:t>
      </w:r>
      <w:r w:rsidR="00BA750E" w:rsidRPr="00BA750E">
        <w:t>Baseline procedure for 3GPP Service URL Handling</w:t>
      </w:r>
    </w:p>
    <w:p w14:paraId="5FC563F1" w14:textId="7C5FBBB4" w:rsidR="00616019" w:rsidRPr="004C0EB8" w:rsidRDefault="00EC0A1C" w:rsidP="00C91803">
      <w:pPr>
        <w:keepNext/>
        <w:jc w:val="both"/>
      </w:pPr>
      <w:r>
        <w:t xml:space="preserve">After service provisioning, the application provider creates a service </w:t>
      </w:r>
      <w:r w:rsidR="00897989">
        <w:t>URL</w:t>
      </w:r>
      <w:r w:rsidR="003811F1">
        <w:t xml:space="preserve"> that is shared with the UE-resident application.</w:t>
      </w:r>
      <w:r w:rsidR="003F775C">
        <w:t xml:space="preserve"> Once the application selects the service</w:t>
      </w:r>
      <w:r w:rsidR="002F39C3">
        <w:t xml:space="preserve">, the Media Session Handler is launched automatically, and possibly communicates with </w:t>
      </w:r>
      <w:ins w:id="79" w:author="Thomas Stockhammer 1" w:date="2024-07-23T11:47:00Z">
        <w:r w:rsidR="001C4DBD">
          <w:t xml:space="preserve">a </w:t>
        </w:r>
      </w:ins>
      <w:r w:rsidR="002F39C3">
        <w:t xml:space="preserve">corresponding </w:t>
      </w:r>
      <w:del w:id="80" w:author="Thomas Stockhammer 1" w:date="2024-07-23T11:47:00Z">
        <w:r w:rsidR="002F39C3">
          <w:delText xml:space="preserve">network </w:delText>
        </w:r>
      </w:del>
      <w:r w:rsidR="002F39C3">
        <w:t xml:space="preserve">Application Function </w:t>
      </w:r>
      <w:r w:rsidR="001249B7">
        <w:t>(AF)</w:t>
      </w:r>
      <w:r w:rsidR="001C4DBD">
        <w:t xml:space="preserve"> </w:t>
      </w:r>
      <w:del w:id="81" w:author="Thomas Stockhammer 1" w:date="2024-07-23T11:47:00Z">
        <w:r w:rsidR="001249B7">
          <w:delText>for</w:delText>
        </w:r>
      </w:del>
      <w:ins w:id="82" w:author="Thomas Stockhammer 1" w:date="2024-07-23T11:47:00Z">
        <w:r w:rsidR="001C4DBD">
          <w:t xml:space="preserve">in the network to obtain </w:t>
        </w:r>
      </w:ins>
      <w:r w:rsidR="001249B7">
        <w:t xml:space="preserve"> additional service parameters. Based on this </w:t>
      </w:r>
      <w:del w:id="83" w:author="Thomas Stockhammer 1" w:date="2024-07-23T11:47:00Z">
        <w:r w:rsidR="001249B7">
          <w:delText>service information</w:delText>
        </w:r>
      </w:del>
      <w:ins w:id="84" w:author="Thomas Stockhammer 1" w:date="2024-07-23T11:47:00Z">
        <w:r w:rsidR="002A4DFD">
          <w:t>S</w:t>
        </w:r>
        <w:r w:rsidR="001249B7">
          <w:t xml:space="preserve">ervice </w:t>
        </w:r>
        <w:r w:rsidR="002A4DFD">
          <w:t>Access I</w:t>
        </w:r>
        <w:r w:rsidR="001249B7">
          <w:t>nformation</w:t>
        </w:r>
      </w:ins>
      <w:r w:rsidR="001249B7">
        <w:t xml:space="preserve">, </w:t>
      </w:r>
      <w:r w:rsidR="00CE7BAB">
        <w:t xml:space="preserve">the corresponding </w:t>
      </w:r>
      <w:del w:id="85" w:author="Thomas Stockhammer 1" w:date="2024-07-23T11:47:00Z">
        <w:r w:rsidR="00CE7BAB">
          <w:delText>media stream handler</w:delText>
        </w:r>
      </w:del>
      <w:ins w:id="86" w:author="Thomas Stockhammer 1" w:date="2024-07-23T11:47:00Z">
        <w:r w:rsidR="0053709B">
          <w:t>M</w:t>
        </w:r>
        <w:r w:rsidR="00CE7BAB">
          <w:t xml:space="preserve">edia </w:t>
        </w:r>
        <w:r w:rsidR="0053709B">
          <w:t>S</w:t>
        </w:r>
        <w:r w:rsidR="00CE7BAB">
          <w:t xml:space="preserve">tream </w:t>
        </w:r>
        <w:r w:rsidR="0053709B">
          <w:t>H</w:t>
        </w:r>
        <w:r w:rsidR="00CE7BAB">
          <w:t>andler</w:t>
        </w:r>
      </w:ins>
      <w:r w:rsidR="00CE7BAB">
        <w:t>, e.g. a DASH or HLS player</w:t>
      </w:r>
      <w:ins w:id="87" w:author="Thomas Stockhammer 1" w:date="2024-07-23T11:47:00Z">
        <w:r w:rsidR="002A4DFD">
          <w:t>,</w:t>
        </w:r>
      </w:ins>
      <w:r w:rsidR="00CE7BAB">
        <w:t xml:space="preserve"> is launched</w:t>
      </w:r>
      <w:del w:id="88" w:author="Thomas Stockhammer 1" w:date="2024-07-23T11:47:00Z">
        <w:r w:rsidR="00CE7BAB">
          <w:delText>,</w:delText>
        </w:r>
      </w:del>
      <w:r w:rsidR="002A4DFD">
        <w:t xml:space="preserve"> </w:t>
      </w:r>
      <w:r w:rsidR="00CE7BAB">
        <w:t xml:space="preserve">and </w:t>
      </w:r>
      <w:r w:rsidR="00616019" w:rsidRPr="004C0EB8">
        <w:t xml:space="preserve">Inter-Process Communication </w:t>
      </w:r>
      <w:r w:rsidR="00CE7BAB">
        <w:t xml:space="preserve">(IPC) </w:t>
      </w:r>
      <w:r w:rsidR="00616019" w:rsidRPr="004C0EB8">
        <w:t>is established between the Media Stream Handler and the Media Session Handler</w:t>
      </w:r>
      <w:r w:rsidR="00CE7BAB">
        <w:t xml:space="preserve"> to exchange relevant session parameters.</w:t>
      </w:r>
    </w:p>
    <w:p w14:paraId="3A128528" w14:textId="6CAB440E" w:rsidR="00BB6331" w:rsidRDefault="008A6A5F" w:rsidP="00C91803">
      <w:pPr>
        <w:keepNext/>
        <w:jc w:val="both"/>
      </w:pPr>
      <w:r>
        <w:t xml:space="preserve">According to 3GPP TS 26.510 </w:t>
      </w:r>
      <w:r w:rsidR="001718E8">
        <w:t>[</w:t>
      </w:r>
      <w:r w:rsidR="001718E8">
        <w:fldChar w:fldCharType="begin"/>
      </w:r>
      <w:r w:rsidR="001718E8">
        <w:instrText xml:space="preserve"> REF _Ref168354447 \r \h </w:instrText>
      </w:r>
      <w:r w:rsidR="00C91803">
        <w:instrText xml:space="preserve"> \* MERGEFORMAT </w:instrText>
      </w:r>
      <w:r w:rsidR="001718E8">
        <w:fldChar w:fldCharType="separate"/>
      </w:r>
      <w:r w:rsidR="000C671E">
        <w:t>8</w:t>
      </w:r>
      <w:r w:rsidR="001718E8">
        <w:fldChar w:fldCharType="end"/>
      </w:r>
      <w:r w:rsidR="001718E8">
        <w:t xml:space="preserve">], </w:t>
      </w:r>
      <w:r w:rsidR="00BB6331">
        <w:t>3GPP Service URLs used to initiate media delivery sessions take the following form:</w:t>
      </w:r>
    </w:p>
    <w:p w14:paraId="738B3249" w14:textId="77777777" w:rsidR="00BB6331" w:rsidRPr="008F2378" w:rsidRDefault="00BB6331" w:rsidP="00BB6331">
      <w:pPr>
        <w:keepNext/>
        <w:ind w:left="360"/>
        <w:rPr>
          <w:rFonts w:ascii="Courier New" w:hAnsi="Courier New"/>
          <w:sz w:val="20"/>
          <w:rPrChange w:id="89" w:author="Thomas Stockhammer 1" w:date="2024-07-23T11:47:00Z">
            <w:rPr/>
          </w:rPrChange>
        </w:rPr>
      </w:pPr>
      <w:r w:rsidRPr="008F2378">
        <w:rPr>
          <w:rFonts w:ascii="Courier New" w:hAnsi="Courier New"/>
          <w:w w:val="95"/>
          <w:sz w:val="20"/>
          <w:rPrChange w:id="90" w:author="Thomas Stockhammer 1" w:date="2024-07-23T11:47:00Z">
            <w:rPr>
              <w:rFonts w:ascii="Courier New" w:hAnsi="Courier New"/>
              <w:w w:val="95"/>
            </w:rPr>
          </w:rPrChange>
        </w:rPr>
        <w:t>http</w:t>
      </w:r>
      <w:r w:rsidRPr="008F2378">
        <w:rPr>
          <w:rStyle w:val="Codechar"/>
          <w:rFonts w:ascii="Courier New" w:eastAsia="SimSun" w:hAnsi="Courier New"/>
          <w:sz w:val="20"/>
          <w:rPrChange w:id="91" w:author="Thomas Stockhammer 1" w:date="2024-07-23T11:47:00Z">
            <w:rPr>
              <w:rStyle w:val="Codechar"/>
              <w:rFonts w:eastAsia="SimSun"/>
            </w:rPr>
          </w:rPrChange>
        </w:rPr>
        <w:t>[</w:t>
      </w:r>
      <w:r w:rsidRPr="008F2378">
        <w:rPr>
          <w:rFonts w:ascii="Courier New" w:hAnsi="Courier New"/>
          <w:w w:val="95"/>
          <w:sz w:val="20"/>
          <w:rPrChange w:id="92" w:author="Thomas Stockhammer 1" w:date="2024-07-23T11:47:00Z">
            <w:rPr>
              <w:rFonts w:ascii="Courier New" w:hAnsi="Courier New"/>
              <w:w w:val="95"/>
            </w:rPr>
          </w:rPrChange>
        </w:rPr>
        <w:t>s</w:t>
      </w:r>
      <w:r w:rsidRPr="008F2378">
        <w:rPr>
          <w:rStyle w:val="Codechar"/>
          <w:rFonts w:ascii="Courier New" w:eastAsia="SimSun" w:hAnsi="Courier New"/>
          <w:sz w:val="20"/>
          <w:rPrChange w:id="93" w:author="Thomas Stockhammer 1" w:date="2024-07-23T11:47:00Z">
            <w:rPr>
              <w:rStyle w:val="Codechar"/>
              <w:rFonts w:eastAsia="SimSun"/>
            </w:rPr>
          </w:rPrChange>
        </w:rPr>
        <w:t>]</w:t>
      </w:r>
      <w:r w:rsidRPr="008F2378">
        <w:rPr>
          <w:rFonts w:ascii="Courier New" w:hAnsi="Courier New"/>
          <w:w w:val="95"/>
          <w:sz w:val="20"/>
          <w:rPrChange w:id="94" w:author="Thomas Stockhammer 1" w:date="2024-07-23T11:47:00Z">
            <w:rPr>
              <w:rFonts w:ascii="Courier New" w:hAnsi="Courier New"/>
              <w:w w:val="95"/>
            </w:rPr>
          </w:rPrChange>
        </w:rPr>
        <w:t>://launch.3gppservices.org</w:t>
      </w:r>
      <w:r w:rsidRPr="008F2378">
        <w:rPr>
          <w:rStyle w:val="Codechar"/>
          <w:rFonts w:ascii="Courier New" w:eastAsia="SimSun" w:hAnsi="Courier New"/>
          <w:sz w:val="20"/>
          <w:rPrChange w:id="95" w:author="Thomas Stockhammer 1" w:date="2024-07-23T11:47:00Z">
            <w:rPr>
              <w:rStyle w:val="Codechar"/>
              <w:rFonts w:eastAsia="SimSun"/>
            </w:rPr>
          </w:rPrChange>
        </w:rPr>
        <w:t>/{service}</w:t>
      </w:r>
      <w:r w:rsidRPr="008F2378">
        <w:rPr>
          <w:rFonts w:ascii="Courier New" w:hAnsi="Courier New"/>
          <w:w w:val="95"/>
          <w:sz w:val="20"/>
          <w:rPrChange w:id="96" w:author="Thomas Stockhammer 1" w:date="2024-07-23T11:47:00Z">
            <w:rPr>
              <w:rFonts w:ascii="Courier New" w:hAnsi="Courier New"/>
              <w:w w:val="95"/>
            </w:rPr>
          </w:rPrChange>
        </w:rPr>
        <w:t>/</w:t>
      </w:r>
      <w:r w:rsidRPr="008F2378">
        <w:rPr>
          <w:rStyle w:val="Codechar"/>
          <w:rFonts w:ascii="Courier New" w:eastAsia="SimSun" w:hAnsi="Courier New"/>
          <w:sz w:val="20"/>
          <w:rPrChange w:id="97" w:author="Thomas Stockhammer 1" w:date="2024-07-23T11:47:00Z">
            <w:rPr>
              <w:rStyle w:val="Codechar"/>
              <w:rFonts w:eastAsia="SimSun"/>
            </w:rPr>
          </w:rPrChange>
        </w:rPr>
        <w:t>{service_id}</w:t>
      </w:r>
      <w:r w:rsidRPr="008F2378">
        <w:rPr>
          <w:rFonts w:ascii="Courier New" w:hAnsi="Courier New"/>
          <w:w w:val="95"/>
          <w:sz w:val="20"/>
          <w:rPrChange w:id="98" w:author="Thomas Stockhammer 1" w:date="2024-07-23T11:47:00Z">
            <w:rPr>
              <w:rFonts w:ascii="Courier New" w:hAnsi="Courier New"/>
              <w:w w:val="95"/>
            </w:rPr>
          </w:rPrChange>
        </w:rPr>
        <w:t>?</w:t>
      </w:r>
      <w:r w:rsidRPr="008F2378">
        <w:rPr>
          <w:rStyle w:val="Codechar"/>
          <w:rFonts w:ascii="Courier New" w:eastAsia="SimSun" w:hAnsi="Courier New"/>
          <w:sz w:val="20"/>
          <w:rPrChange w:id="99" w:author="Thomas Stockhammer 1" w:date="2024-07-23T11:47:00Z">
            <w:rPr>
              <w:rStyle w:val="Codechar"/>
              <w:rFonts w:eastAsia="SimSun"/>
            </w:rPr>
          </w:rPrChange>
        </w:rPr>
        <w:t>{query_parameters}</w:t>
      </w:r>
    </w:p>
    <w:p w14:paraId="2EFE2B2B" w14:textId="28A6934B" w:rsidR="007C23E2" w:rsidRDefault="00BB6331" w:rsidP="00C91803">
      <w:pPr>
        <w:keepNext/>
        <w:jc w:val="both"/>
      </w:pPr>
      <w:r>
        <w:t xml:space="preserve">The structure of the 3GPP Service URL is </w:t>
      </w:r>
      <w:r w:rsidR="00AB6561">
        <w:t xml:space="preserve">pre-determined (for example to be designated to the Media Session Handler </w:t>
      </w:r>
      <w:r w:rsidR="0045500D">
        <w:t>in an intent-based flow)</w:t>
      </w:r>
      <w:r w:rsidR="00E217FC">
        <w:t xml:space="preserve"> </w:t>
      </w:r>
      <w:r w:rsidR="00E217FC" w:rsidRPr="00E217FC">
        <w:t>a service type discriminator service, service identifier service_id and an optional path</w:t>
      </w:r>
      <w:r w:rsidR="00F03131">
        <w:t xml:space="preserve">. In addition, </w:t>
      </w:r>
      <w:del w:id="100" w:author="Thomas Stockhammer 1" w:date="2024-07-23T11:47:00Z">
        <w:r w:rsidR="00F03131">
          <w:delText>a</w:delText>
        </w:r>
      </w:del>
      <w:ins w:id="101" w:author="Thomas Stockhammer 1" w:date="2024-07-23T11:47:00Z">
        <w:r w:rsidR="00411EFF">
          <w:t>an optional</w:t>
        </w:r>
        <w:r w:rsidR="00F03131">
          <w:t xml:space="preserve"> </w:t>
        </w:r>
        <w:r w:rsidR="00675F48">
          <w:t>query</w:t>
        </w:r>
      </w:ins>
      <w:r w:rsidR="00675F48">
        <w:t xml:space="preserve"> </w:t>
      </w:r>
      <w:r w:rsidR="00F03131">
        <w:t xml:space="preserve">suffix </w:t>
      </w:r>
      <w:r w:rsidR="005B3730">
        <w:t xml:space="preserve">part </w:t>
      </w:r>
      <w:del w:id="102" w:author="Thomas Stockhammer 1" w:date="2024-07-23T11:47:00Z">
        <w:r w:rsidR="00F03131">
          <w:delText>is optional</w:delText>
        </w:r>
        <w:r w:rsidR="00092DD2">
          <w:delText xml:space="preserve"> potentionally s</w:delText>
        </w:r>
        <w:r>
          <w:delText>pecifying</w:delText>
        </w:r>
      </w:del>
      <w:ins w:id="103" w:author="Thomas Stockhammer 1" w:date="2024-07-23T11:47:00Z">
        <w:r w:rsidR="00411EFF">
          <w:t xml:space="preserve">may </w:t>
        </w:r>
        <w:r w:rsidR="00092DD2">
          <w:t>s</w:t>
        </w:r>
        <w:r>
          <w:t>pecify</w:t>
        </w:r>
      </w:ins>
      <w:r>
        <w:t xml:space="preserve"> additional service launch parameters formatted as a set of </w:t>
      </w:r>
      <w:r w:rsidRPr="00AD4A4D">
        <w:rPr>
          <w:rStyle w:val="Codechar"/>
          <w:rFonts w:ascii="Courier New" w:hAnsi="Courier New" w:cs="Courier New"/>
          <w:i w:val="0"/>
          <w:iCs/>
          <w:sz w:val="20"/>
          <w:szCs w:val="28"/>
        </w:rPr>
        <w:t>&lt;key&gt;</w:t>
      </w:r>
      <w:r w:rsidRPr="00AD4A4D">
        <w:rPr>
          <w:rStyle w:val="URLchar"/>
          <w:i/>
          <w:iCs/>
          <w:sz w:val="28"/>
          <w:szCs w:val="28"/>
        </w:rPr>
        <w:t>=</w:t>
      </w:r>
      <w:r w:rsidRPr="00AD4A4D">
        <w:rPr>
          <w:rStyle w:val="Codechar"/>
          <w:rFonts w:ascii="Courier New" w:hAnsi="Courier New" w:cs="Courier New"/>
          <w:i w:val="0"/>
          <w:iCs/>
          <w:sz w:val="20"/>
          <w:szCs w:val="28"/>
        </w:rPr>
        <w:t>&lt;value&gt;</w:t>
      </w:r>
      <w:r w:rsidRPr="00AD4A4D">
        <w:rPr>
          <w:sz w:val="28"/>
          <w:szCs w:val="28"/>
        </w:rPr>
        <w:t xml:space="preserve"> </w:t>
      </w:r>
      <w:r>
        <w:t>pairs or flags</w:t>
      </w:r>
      <w:r w:rsidRPr="005C3C9D">
        <w:t>.</w:t>
      </w:r>
      <w:del w:id="104" w:author="Thomas Stockhammer 1" w:date="2024-07-23T11:47:00Z">
        <w:r w:rsidR="00DF2BE9">
          <w:delText xml:space="preserve"> </w:delText>
        </w:r>
        <w:r>
          <w:delText xml:space="preserve">To cater for cases where a Media Session Handler is not present in a UE, the service provider offering the 3GPP Service URL </w:delText>
        </w:r>
        <w:r w:rsidR="00DF2BE9">
          <w:delText>provides</w:delText>
        </w:r>
        <w:r>
          <w:delText xml:space="preserve"> a resolution of the 3GPP Service URL in the network, for example hosted in the Application Function, that redirects the invoking application to a resource that the requesting application is able to process, for example a media file, URL to an MPD, etc. </w:delText>
        </w:r>
      </w:del>
      <w:r w:rsidR="00DF2BE9">
        <w:t xml:space="preserve"> </w:t>
      </w:r>
      <w:r w:rsidRPr="005C3C9D">
        <w:t xml:space="preserve">The </w:t>
      </w:r>
      <w:r>
        <w:t xml:space="preserve">Media Session Handler </w:t>
      </w:r>
      <w:r w:rsidRPr="005C3C9D">
        <w:t>performs decomposition of the URI into the prefix</w:t>
      </w:r>
      <w:r>
        <w:t xml:space="preserve"> </w:t>
      </w:r>
      <w:r w:rsidRPr="005C3C9D">
        <w:t>and suffix</w:t>
      </w:r>
      <w:r w:rsidR="000A1CDB">
        <w:t xml:space="preserve"> and extracts relevant parameters, for example the service to be </w:t>
      </w:r>
      <w:r w:rsidR="00E04119">
        <w:t>launched.</w:t>
      </w:r>
      <w:r w:rsidR="00526ECC">
        <w:t xml:space="preserve"> Details for </w:t>
      </w:r>
      <w:r w:rsidR="00CC6A09">
        <w:t xml:space="preserve">5G Media Streaming parameters are provided in 3GPP TS 26.512 </w:t>
      </w:r>
      <w:r w:rsidR="001718E8">
        <w:t>[</w:t>
      </w:r>
      <w:r w:rsidR="001718E8">
        <w:fldChar w:fldCharType="begin"/>
      </w:r>
      <w:r w:rsidR="001718E8">
        <w:instrText xml:space="preserve"> REF _Ref168354461 \r \h </w:instrText>
      </w:r>
      <w:r w:rsidR="00C91803">
        <w:instrText xml:space="preserve"> \* MERGEFORMAT </w:instrText>
      </w:r>
      <w:r w:rsidR="001718E8">
        <w:fldChar w:fldCharType="separate"/>
      </w:r>
      <w:r w:rsidR="000C671E">
        <w:t>9</w:t>
      </w:r>
      <w:r w:rsidR="001718E8">
        <w:fldChar w:fldCharType="end"/>
      </w:r>
      <w:r w:rsidR="001718E8">
        <w:t>]</w:t>
      </w:r>
      <w:r w:rsidR="00CC6A09">
        <w:t>.</w:t>
      </w:r>
      <w:ins w:id="105" w:author="Thomas Stockhammer 1" w:date="2024-07-23T11:47:00Z">
        <w:r w:rsidR="00DA7AE6" w:rsidRPr="00DA7AE6">
          <w:t xml:space="preserve"> </w:t>
        </w:r>
        <w:r w:rsidR="00DA7AE6">
          <w:t>To cater for cases where a Media Session Handler is not (yet) installed on a particular UE, the service provider offering the 3GPP Service URL also provides a resolution of the 3GPP Service URL in the network, for example hosted in the Application Function, that redirects the invoking application to a resource that the requesting application is able to process, for example a media file, URL to an MPD, etc.</w:t>
        </w:r>
      </w:ins>
    </w:p>
    <w:p w14:paraId="2B99D155" w14:textId="15353594" w:rsidR="00B80F2C" w:rsidRPr="009B3590" w:rsidRDefault="003B17EA" w:rsidP="00C91803">
      <w:pPr>
        <w:keepNext/>
        <w:jc w:val="both"/>
      </w:pPr>
      <w:r>
        <w:t xml:space="preserve">Two </w:t>
      </w:r>
      <w:r w:rsidR="00E034BA">
        <w:t xml:space="preserve">specific service </w:t>
      </w:r>
      <w:del w:id="106" w:author="Thomas Stockhammer 1" w:date="2024-07-23T11:47:00Z">
        <w:r w:rsidR="00E034BA">
          <w:delText>identifier is</w:delText>
        </w:r>
      </w:del>
      <w:ins w:id="107" w:author="Thomas Stockhammer 1" w:date="2024-07-23T11:47:00Z">
        <w:r w:rsidR="00E034BA">
          <w:t>identifier</w:t>
        </w:r>
        <w:r w:rsidR="00DA7AE6">
          <w:t>s are</w:t>
        </w:r>
      </w:ins>
      <w:r w:rsidR="00E034BA">
        <w:t xml:space="preserve"> defined for </w:t>
      </w:r>
      <w:r>
        <w:t>MBMS</w:t>
      </w:r>
      <w:r w:rsidR="00134E35">
        <w:t xml:space="preserve"> to support launching MBMS and 5G Broadcast services, as defined in TS 26.347 [</w:t>
      </w:r>
      <w:r w:rsidR="00134E35">
        <w:fldChar w:fldCharType="begin"/>
      </w:r>
      <w:r w:rsidR="00134E35">
        <w:instrText xml:space="preserve"> REF _Ref168355088 \r \h </w:instrText>
      </w:r>
      <w:r w:rsidR="00C91803">
        <w:instrText xml:space="preserve"> \* MERGEFORMAT </w:instrText>
      </w:r>
      <w:r w:rsidR="00134E35">
        <w:fldChar w:fldCharType="separate"/>
      </w:r>
      <w:r w:rsidR="000C671E">
        <w:t>10</w:t>
      </w:r>
      <w:r w:rsidR="00134E35">
        <w:fldChar w:fldCharType="end"/>
      </w:r>
      <w:r w:rsidR="00134E35">
        <w:t>].</w:t>
      </w:r>
      <w:r w:rsidR="004F4536">
        <w:t xml:space="preserve"> </w:t>
      </w:r>
      <w:r w:rsidR="00CC473F">
        <w:t xml:space="preserve"> If the service parameter in the URL </w:t>
      </w:r>
      <w:r w:rsidR="00CC473F">
        <w:lastRenderedPageBreak/>
        <w:t xml:space="preserve">indicates </w:t>
      </w:r>
      <w:r w:rsidR="00CC473F" w:rsidRPr="00CC473F">
        <w:rPr>
          <w:rFonts w:ascii="Courier New" w:hAnsi="Courier New" w:cs="Courier New"/>
        </w:rPr>
        <w:t>mbms</w:t>
      </w:r>
      <w:r w:rsidR="00CC473F">
        <w:t xml:space="preserve"> or </w:t>
      </w:r>
      <w:r w:rsidR="00CC473F" w:rsidRPr="00037219">
        <w:rPr>
          <w:rFonts w:ascii="Courier New" w:hAnsi="Courier New" w:cs="Courier New"/>
        </w:rPr>
        <w:t>mbms-rom</w:t>
      </w:r>
      <w:r w:rsidR="00CC473F">
        <w:t>, then the service is an MBMS service</w:t>
      </w:r>
      <w:del w:id="108" w:author="Thomas Stockhammer 1" w:date="2024-07-23T11:47:00Z">
        <w:r w:rsidR="00CC473F">
          <w:delText xml:space="preserve">. </w:delText>
        </w:r>
        <w:r w:rsidR="00037219">
          <w:delText>Then</w:delText>
        </w:r>
      </w:del>
      <w:ins w:id="109" w:author="Thomas Stockhammer 1" w:date="2024-07-23T11:47:00Z">
        <w:r w:rsidR="00DA7AE6">
          <w:t xml:space="preserve"> and</w:t>
        </w:r>
      </w:ins>
      <w:r w:rsidR="00037219">
        <w:t xml:space="preserve"> the MBMS URL handling procedures and </w:t>
      </w:r>
      <w:r w:rsidR="007879F9">
        <w:t xml:space="preserve">query parameters apply. This allows to </w:t>
      </w:r>
      <w:del w:id="110" w:author="Thomas Stockhammer 1" w:date="2024-07-23T11:47:00Z">
        <w:r w:rsidR="007879F9">
          <w:delText xml:space="preserve">launch </w:delText>
        </w:r>
      </w:del>
      <w:r w:rsidR="007879F9">
        <w:t>5G Broadcast services</w:t>
      </w:r>
      <w:r w:rsidR="00D71706">
        <w:t xml:space="preserve"> </w:t>
      </w:r>
      <w:ins w:id="111" w:author="Thomas Stockhammer 1" w:date="2024-07-23T11:47:00Z">
        <w:r w:rsidR="00D71706">
          <w:t xml:space="preserve">to be launched </w:t>
        </w:r>
      </w:ins>
      <w:r w:rsidR="007879F9">
        <w:t xml:space="preserve">using </w:t>
      </w:r>
      <w:r w:rsidR="002168CF">
        <w:t>well-defined HTTP</w:t>
      </w:r>
      <w:del w:id="112" w:author="Thomas Stockhammer 1" w:date="2024-07-23T11:47:00Z">
        <w:r w:rsidR="002168CF">
          <w:delText>-</w:delText>
        </w:r>
      </w:del>
      <w:ins w:id="113" w:author="Thomas Stockhammer 1" w:date="2024-07-23T11:47:00Z">
        <w:r w:rsidR="002D54D8">
          <w:t xml:space="preserve"> </w:t>
        </w:r>
      </w:ins>
      <w:r w:rsidR="002168CF">
        <w:t>URLs.</w:t>
      </w:r>
    </w:p>
    <w:p w14:paraId="14BCB97C" w14:textId="70C76818" w:rsidR="005A6866" w:rsidRDefault="00383817" w:rsidP="005A6866">
      <w:pPr>
        <w:pStyle w:val="1stOrderHeading"/>
        <w:rPr>
          <w:szCs w:val="24"/>
          <w:lang w:val="en-US"/>
        </w:rPr>
      </w:pPr>
      <w:r>
        <w:rPr>
          <w:szCs w:val="24"/>
          <w:lang w:val="en-US"/>
        </w:rPr>
        <w:t>Building a System – Plug ‘N Pla</w:t>
      </w:r>
      <w:r w:rsidR="00DE4948">
        <w:rPr>
          <w:szCs w:val="24"/>
          <w:lang w:val="en-US"/>
        </w:rPr>
        <w:t>Y</w:t>
      </w:r>
      <w:ins w:id="114" w:author="Thomas Stockhammer 1" w:date="2024-07-26T13:12:00Z" w16du:dateUtc="2024-07-26T11:12:00Z">
        <w:r w:rsidR="001A47D4">
          <w:rPr>
            <w:szCs w:val="24"/>
            <w:lang w:val="en-US"/>
          </w:rPr>
          <w:t xml:space="preserve"> a</w:t>
        </w:r>
      </w:ins>
      <w:ins w:id="115" w:author="Thomas Stockhammer 1" w:date="2024-07-26T13:13:00Z" w16du:dateUtc="2024-07-26T11:13:00Z">
        <w:r w:rsidR="001A47D4">
          <w:rPr>
            <w:szCs w:val="24"/>
            <w:lang w:val="en-US"/>
          </w:rPr>
          <w:t xml:space="preserve">nd </w:t>
        </w:r>
      </w:ins>
      <w:ins w:id="116" w:author="Thomas Stockhammer 1" w:date="2024-07-26T13:12:00Z" w16du:dateUtc="2024-07-26T11:12:00Z">
        <w:r w:rsidR="001A47D4">
          <w:rPr>
            <w:szCs w:val="24"/>
            <w:lang w:val="en-US"/>
          </w:rPr>
          <w:t>Summary of</w:t>
        </w:r>
        <w:r w:rsidR="001A47D4" w:rsidRPr="00247CCD">
          <w:rPr>
            <w:szCs w:val="24"/>
            <w:lang w:val="en-US"/>
          </w:rPr>
          <w:t xml:space="preserve"> first pilot project</w:t>
        </w:r>
        <w:r w:rsidR="001A47D4">
          <w:rPr>
            <w:szCs w:val="24"/>
            <w:lang w:val="en-US"/>
          </w:rPr>
          <w:t>s</w:t>
        </w:r>
      </w:ins>
    </w:p>
    <w:p w14:paraId="0D129ADC" w14:textId="19543EB2" w:rsidR="00AD444F" w:rsidRPr="00DE4948" w:rsidRDefault="000106D4" w:rsidP="00E9559F">
      <w:pPr>
        <w:jc w:val="both"/>
        <w:rPr>
          <w:lang w:val="en-US"/>
        </w:rPr>
      </w:pPr>
      <w:r>
        <w:rPr>
          <w:lang w:val="en-US"/>
        </w:rPr>
        <w:t xml:space="preserve">Using the concepts </w:t>
      </w:r>
      <w:r w:rsidR="004563A8">
        <w:rPr>
          <w:lang w:val="en-US"/>
        </w:rPr>
        <w:t>defined in DVB and 3GPP, and leveraging the reference tools developed in 5G-MAG</w:t>
      </w:r>
      <w:del w:id="117" w:author="Thomas Stockhammer 1" w:date="2024-07-23T11:47:00Z">
        <w:r w:rsidR="004563A8">
          <w:rPr>
            <w:lang w:val="en-US"/>
          </w:rPr>
          <w:delText>,</w:delText>
        </w:r>
      </w:del>
      <w:ins w:id="118" w:author="Thomas Stockhammer 1" w:date="2024-07-23T11:47:00Z">
        <w:r w:rsidR="00B6676E">
          <w:rPr>
            <w:lang w:val="en-US"/>
          </w:rPr>
          <w:t xml:space="preserve"> and</w:t>
        </w:r>
      </w:ins>
      <w:r w:rsidR="004563A8">
        <w:rPr>
          <w:lang w:val="en-US"/>
        </w:rPr>
        <w:t xml:space="preserve"> </w:t>
      </w:r>
      <w:r w:rsidR="00AD444F">
        <w:rPr>
          <w:lang w:val="en-US"/>
        </w:rPr>
        <w:t>DVB</w:t>
      </w:r>
      <w:ins w:id="119" w:author="Thomas Stockhammer 1" w:date="2024-07-23T11:47:00Z">
        <w:r w:rsidR="00B6676E">
          <w:rPr>
            <w:lang w:val="en-US"/>
          </w:rPr>
          <w:t>,</w:t>
        </w:r>
      </w:ins>
      <w:r w:rsidR="00AD444F">
        <w:rPr>
          <w:lang w:val="en-US"/>
        </w:rPr>
        <w:t xml:space="preserve"> and by partners in the 5G Broadcast domain, in March 202</w:t>
      </w:r>
      <w:r w:rsidR="0058352A">
        <w:rPr>
          <w:lang w:val="en-US"/>
        </w:rPr>
        <w:t>4</w:t>
      </w:r>
      <w:del w:id="120" w:author="Thomas Stockhammer 1" w:date="2024-07-23T11:47:00Z">
        <w:r w:rsidR="00AD444F">
          <w:rPr>
            <w:lang w:val="en-US"/>
          </w:rPr>
          <w:delText>,</w:delText>
        </w:r>
      </w:del>
      <w:r w:rsidR="00B6676E">
        <w:rPr>
          <w:lang w:val="en-US"/>
        </w:rPr>
        <w:t xml:space="preserve"> </w:t>
      </w:r>
      <w:r w:rsidR="0058352A" w:rsidRPr="0058352A">
        <w:rPr>
          <w:lang w:val="en-US"/>
        </w:rPr>
        <w:t>the world’s first standards-conforming demo of 5G Broadcast integrated into the DVB-I service framework on a commercial smartphone</w:t>
      </w:r>
      <w:r w:rsidR="0058352A">
        <w:rPr>
          <w:lang w:val="en-US"/>
        </w:rPr>
        <w:t xml:space="preserve"> was shown during DVB World 2024</w:t>
      </w:r>
      <w:r w:rsidR="0058352A" w:rsidRPr="0058352A">
        <w:rPr>
          <w:lang w:val="en-US"/>
        </w:rPr>
        <w:t>. </w:t>
      </w:r>
      <w:r w:rsidR="00C274B8">
        <w:rPr>
          <w:lang w:val="en-US"/>
        </w:rPr>
        <w:t xml:space="preserve">The implementation architecture is shown in </w:t>
      </w:r>
      <w:r w:rsidR="00C274B8">
        <w:rPr>
          <w:lang w:val="en-US"/>
        </w:rPr>
        <w:fldChar w:fldCharType="begin"/>
      </w:r>
      <w:r w:rsidR="00C274B8">
        <w:rPr>
          <w:lang w:val="en-US"/>
        </w:rPr>
        <w:instrText xml:space="preserve"> REF _Ref168356122 \h </w:instrText>
      </w:r>
      <w:r w:rsidR="00C274B8">
        <w:rPr>
          <w:lang w:val="en-US"/>
        </w:rPr>
      </w:r>
      <w:r w:rsidR="00C274B8">
        <w:rPr>
          <w:lang w:val="en-US"/>
        </w:rPr>
        <w:fldChar w:fldCharType="separate"/>
      </w:r>
      <w:r w:rsidR="000C671E">
        <w:t xml:space="preserve">Figure </w:t>
      </w:r>
      <w:r w:rsidR="000C671E">
        <w:rPr>
          <w:noProof/>
        </w:rPr>
        <w:t>7</w:t>
      </w:r>
      <w:r w:rsidR="00C274B8">
        <w:rPr>
          <w:lang w:val="en-US"/>
        </w:rPr>
        <w:fldChar w:fldCharType="end"/>
      </w:r>
      <w:r w:rsidR="00C274B8">
        <w:rPr>
          <w:lang w:val="en-US"/>
        </w:rPr>
        <w:t>.</w:t>
      </w:r>
      <w:r w:rsidR="00E9559F">
        <w:rPr>
          <w:lang w:val="en-US"/>
        </w:rPr>
        <w:t xml:space="preserve"> </w:t>
      </w:r>
      <w:r w:rsidR="0058352A" w:rsidRPr="0058352A">
        <w:rPr>
          <w:lang w:val="en-US"/>
        </w:rPr>
        <w:t xml:space="preserve">5G Broadcast transmissions from the Ismaning/Munich broadcast tower </w:t>
      </w:r>
      <w:r w:rsidR="00E9559F">
        <w:rPr>
          <w:lang w:val="en-US"/>
        </w:rPr>
        <w:t>were</w:t>
      </w:r>
      <w:r w:rsidR="0058352A" w:rsidRPr="0058352A">
        <w:rPr>
          <w:lang w:val="en-US"/>
        </w:rPr>
        <w:t xml:space="preserve"> added as service instance to a DVB-I service list and the DVB-I client is updated to select services included in the 5G Broadcast signals. The 5G Broadcast signals </w:t>
      </w:r>
      <w:r w:rsidR="00E9559F">
        <w:rPr>
          <w:lang w:val="en-US"/>
        </w:rPr>
        <w:t>were</w:t>
      </w:r>
      <w:r w:rsidR="0058352A" w:rsidRPr="0058352A">
        <w:rPr>
          <w:lang w:val="en-US"/>
        </w:rPr>
        <w:t xml:space="preserve"> integrated in the service list of the German DVB-I Pilot, whereby the instances for 5G Broadcast </w:t>
      </w:r>
      <w:del w:id="121" w:author="Thomas Stockhammer 1" w:date="2024-07-23T11:47:00Z">
        <w:r w:rsidR="0058352A" w:rsidRPr="0058352A">
          <w:rPr>
            <w:lang w:val="en-US"/>
          </w:rPr>
          <w:delText>get</w:delText>
        </w:r>
      </w:del>
      <w:ins w:id="122" w:author="Thomas Stockhammer 1" w:date="2024-07-23T11:47:00Z">
        <w:r w:rsidR="00211C02">
          <w:rPr>
            <w:lang w:val="en-US"/>
          </w:rPr>
          <w:t>are given</w:t>
        </w:r>
      </w:ins>
      <w:r w:rsidR="00211C02">
        <w:rPr>
          <w:lang w:val="en-US"/>
        </w:rPr>
        <w:t xml:space="preserve"> highest</w:t>
      </w:r>
      <w:r w:rsidR="0058352A" w:rsidRPr="0058352A">
        <w:rPr>
          <w:lang w:val="en-US"/>
        </w:rPr>
        <w:t xml:space="preserve"> priority and will hence be selected by</w:t>
      </w:r>
      <w:r w:rsidR="00211C02">
        <w:rPr>
          <w:lang w:val="en-US"/>
        </w:rPr>
        <w:t xml:space="preserve"> </w:t>
      </w:r>
      <w:del w:id="123" w:author="Thomas Stockhammer 1" w:date="2024-07-23T11:47:00Z">
        <w:r w:rsidR="0058352A" w:rsidRPr="0058352A">
          <w:rPr>
            <w:lang w:val="en-US"/>
          </w:rPr>
          <w:delText>the</w:delText>
        </w:r>
      </w:del>
      <w:r w:rsidR="0058352A" w:rsidRPr="0058352A">
        <w:rPr>
          <w:lang w:val="en-US"/>
        </w:rPr>
        <w:t xml:space="preserve"> 5G Broadcast capable </w:t>
      </w:r>
      <w:r w:rsidR="00C274B8" w:rsidRPr="0058352A">
        <w:rPr>
          <w:lang w:val="en-US"/>
        </w:rPr>
        <w:t>receivers but</w:t>
      </w:r>
      <w:r w:rsidR="0058352A" w:rsidRPr="0058352A">
        <w:rPr>
          <w:lang w:val="en-US"/>
        </w:rPr>
        <w:t xml:space="preserve"> ignored by regular TV sets or smartphones.</w:t>
      </w:r>
      <w:r w:rsidR="00AD444F">
        <w:rPr>
          <w:lang w:val="en-US"/>
        </w:rPr>
        <w:t xml:space="preserve"> </w:t>
      </w:r>
    </w:p>
    <w:p w14:paraId="2884665E" w14:textId="44550624" w:rsidR="00EE32F0" w:rsidRDefault="00E950E6" w:rsidP="00EE32F0">
      <w:pPr>
        <w:pStyle w:val="2ndOrderHeading"/>
        <w:jc w:val="center"/>
      </w:pPr>
      <w:r>
        <w:rPr>
          <w:noProof/>
        </w:rPr>
        <w:drawing>
          <wp:inline distT="0" distB="0" distL="0" distR="0" wp14:anchorId="3682F225" wp14:editId="56441FAB">
            <wp:extent cx="6243320" cy="2336513"/>
            <wp:effectExtent l="0" t="0" r="5080" b="6985"/>
            <wp:docPr id="5437644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61661" cy="2343377"/>
                    </a:xfrm>
                    <a:prstGeom prst="rect">
                      <a:avLst/>
                    </a:prstGeom>
                    <a:noFill/>
                  </pic:spPr>
                </pic:pic>
              </a:graphicData>
            </a:graphic>
          </wp:inline>
        </w:drawing>
      </w:r>
    </w:p>
    <w:p w14:paraId="7CA6F78C" w14:textId="14135B4E" w:rsidR="0083667D" w:rsidRPr="0063388C" w:rsidRDefault="00EE32F0" w:rsidP="00EE32F0">
      <w:pPr>
        <w:pStyle w:val="Caption"/>
        <w:rPr>
          <w:szCs w:val="24"/>
          <w:lang w:val="en-US"/>
        </w:rPr>
      </w:pPr>
      <w:bookmarkStart w:id="124" w:name="_Ref168356122"/>
      <w:r>
        <w:t xml:space="preserve">Figure </w:t>
      </w:r>
      <w:r w:rsidR="00000000">
        <w:fldChar w:fldCharType="begin"/>
      </w:r>
      <w:r w:rsidR="00000000">
        <w:instrText xml:space="preserve"> SEQ Figure \* ARABIC </w:instrText>
      </w:r>
      <w:r w:rsidR="00000000">
        <w:fldChar w:fldCharType="separate"/>
      </w:r>
      <w:r w:rsidR="000C671E">
        <w:rPr>
          <w:noProof/>
        </w:rPr>
        <w:t>7</w:t>
      </w:r>
      <w:r w:rsidR="00000000">
        <w:rPr>
          <w:noProof/>
        </w:rPr>
        <w:fldChar w:fldCharType="end"/>
      </w:r>
      <w:bookmarkEnd w:id="124"/>
      <w:r>
        <w:t xml:space="preserve"> </w:t>
      </w:r>
      <w:r w:rsidR="0063388C" w:rsidRPr="0063388C">
        <w:rPr>
          <w:lang w:val="en-US"/>
        </w:rPr>
        <w:t xml:space="preserve">Implementation Architecture </w:t>
      </w:r>
      <w:r w:rsidR="0063388C">
        <w:rPr>
          <w:lang w:val="en-US"/>
        </w:rPr>
        <w:t>–</w:t>
      </w:r>
      <w:r w:rsidR="0063388C" w:rsidRPr="0063388C">
        <w:rPr>
          <w:lang w:val="en-US"/>
        </w:rPr>
        <w:t xml:space="preserve"> </w:t>
      </w:r>
      <w:r w:rsidR="0063388C">
        <w:rPr>
          <w:lang w:val="en-US"/>
        </w:rPr>
        <w:t>DVB-I services over 5G Broadcast</w:t>
      </w:r>
    </w:p>
    <w:p w14:paraId="3B8F845B" w14:textId="2234907E" w:rsidR="00664AC8" w:rsidRDefault="00CB456D" w:rsidP="00EA3B76">
      <w:pPr>
        <w:jc w:val="both"/>
        <w:rPr>
          <w:ins w:id="125" w:author="Thomas Stockhammer 1" w:date="2024-07-23T13:10:00Z"/>
          <w:lang w:val="en-US"/>
        </w:rPr>
      </w:pPr>
      <w:r>
        <w:rPr>
          <w:lang w:val="en-US"/>
        </w:rPr>
        <w:t xml:space="preserve">The implementation provided a proof of concept </w:t>
      </w:r>
      <w:r w:rsidR="00CC0C3E">
        <w:rPr>
          <w:lang w:val="en-US"/>
        </w:rPr>
        <w:t>to show the combination</w:t>
      </w:r>
      <w:r w:rsidR="00151549">
        <w:rPr>
          <w:lang w:val="en-US"/>
        </w:rPr>
        <w:t xml:space="preserve"> of modern service layers with modern web and Internet transport systems.</w:t>
      </w:r>
      <w:r w:rsidR="001E6E32">
        <w:rPr>
          <w:lang w:val="en-US"/>
        </w:rPr>
        <w:t xml:space="preserve"> The design is also aligned </w:t>
      </w:r>
      <w:del w:id="126" w:author="Thomas Stockhammer 1" w:date="2024-07-23T11:47:00Z">
        <w:r w:rsidR="001E6E32">
          <w:rPr>
            <w:lang w:val="en-US"/>
          </w:rPr>
          <w:delText>supporting</w:delText>
        </w:r>
      </w:del>
      <w:ins w:id="127" w:author="Thomas Stockhammer 1" w:date="2024-07-23T11:47:00Z">
        <w:r w:rsidR="001240C7">
          <w:rPr>
            <w:lang w:val="en-US"/>
          </w:rPr>
          <w:t xml:space="preserve">to </w:t>
        </w:r>
        <w:r w:rsidR="001E6E32">
          <w:rPr>
            <w:lang w:val="en-US"/>
          </w:rPr>
          <w:t>support</w:t>
        </w:r>
      </w:ins>
      <w:r w:rsidR="001E6E32">
        <w:rPr>
          <w:lang w:val="en-US"/>
        </w:rPr>
        <w:t xml:space="preserve"> native Android and progressive web apps, an important requirement in order to </w:t>
      </w:r>
      <w:r w:rsidR="00476F95">
        <w:rPr>
          <w:lang w:val="en-US"/>
        </w:rPr>
        <w:t xml:space="preserve">reach a wide variety of </w:t>
      </w:r>
      <w:ins w:id="128" w:author="Thomas Stockhammer 1" w:date="2024-07-23T11:47:00Z">
        <w:r w:rsidR="00A34200">
          <w:rPr>
            <w:lang w:val="en-US"/>
          </w:rPr>
          <w:t xml:space="preserve">target </w:t>
        </w:r>
      </w:ins>
      <w:r w:rsidR="00476F95">
        <w:rPr>
          <w:lang w:val="en-US"/>
        </w:rPr>
        <w:t>devices.</w:t>
      </w:r>
      <w:r w:rsidR="004C63F2">
        <w:rPr>
          <w:lang w:val="en-US"/>
        </w:rPr>
        <w:t xml:space="preserve"> </w:t>
      </w:r>
      <w:ins w:id="129" w:author="Thomas Stockhammer 1" w:date="2024-07-23T12:39:00Z">
        <w:r w:rsidR="00B44524" w:rsidRPr="00B44524">
          <w:rPr>
            <w:lang w:val="en-US"/>
          </w:rPr>
          <w:t xml:space="preserve">This first showcase still worked with a separate service list that offered the 5G services exclusively. The architecture did not yet allow the device to be integrated into the existing service list of the German DVB-I pilot, so in order to be able to address the 5G app, an intermediate step </w:t>
        </w:r>
      </w:ins>
      <w:ins w:id="130" w:author="Thomas Stockhammer 1" w:date="2024-07-23T12:40:00Z">
        <w:r w:rsidR="00942634">
          <w:rPr>
            <w:lang w:val="en-US"/>
          </w:rPr>
          <w:t xml:space="preserve">was implemented </w:t>
        </w:r>
      </w:ins>
      <w:ins w:id="131" w:author="Thomas Stockhammer 1" w:date="2024-07-23T12:39:00Z">
        <w:r w:rsidR="00B44524" w:rsidRPr="00B44524">
          <w:rPr>
            <w:lang w:val="en-US"/>
          </w:rPr>
          <w:t xml:space="preserve">via a so-called media presentation app that is integrated into the service list. </w:t>
        </w:r>
      </w:ins>
    </w:p>
    <w:p w14:paraId="0B6E254B" w14:textId="2BB9B187" w:rsidR="00905497" w:rsidRPr="00664AC8" w:rsidRDefault="00905497">
      <w:pPr>
        <w:pStyle w:val="NormalWeb"/>
        <w:spacing w:before="240" w:beforeAutospacing="0" w:after="240" w:afterAutospacing="0"/>
        <w:rPr>
          <w:ins w:id="132" w:author="Thomas Stockhammer 1" w:date="2024-07-23T12:03:00Z"/>
        </w:rPr>
        <w:pPrChange w:id="133" w:author="Thomas Stockhammer 1" w:date="2024-07-23T13:15:00Z">
          <w:pPr>
            <w:pStyle w:val="1stOrderHeading"/>
          </w:pPr>
        </w:pPrChange>
      </w:pPr>
      <w:ins w:id="134" w:author="Thomas Stockhammer 1" w:date="2024-07-23T13:10:00Z">
        <w:r>
          <w:rPr>
            <w:rFonts w:ascii="Arial" w:hAnsi="Arial" w:cs="Arial"/>
            <w:color w:val="000000"/>
            <w:sz w:val="22"/>
            <w:szCs w:val="22"/>
          </w:rPr>
          <w:t xml:space="preserve">This use case was expanded for the Fraunhofer Media Web Symposium by adapting the frontend so that a service instance directly delivers 5G parameters. The frontend interprets this instance and if it has a higher priority than, for example, a DVB-DASH instance or a DVB-S2 instance, the intent is generated and executed in the player (and not in the media presentation app). Since the service list of the German DVB-I pilot is still on release A177r4, the XML element </w:t>
        </w:r>
        <w:r w:rsidRPr="00EE4E73">
          <w:rPr>
            <w:rFonts w:ascii="Courier New" w:hAnsi="Courier New" w:cs="Courier New"/>
            <w:color w:val="000000"/>
            <w:sz w:val="22"/>
            <w:szCs w:val="22"/>
            <w:rPrChange w:id="135" w:author="Thomas Stockhammer 1" w:date="2024-07-23T13:12:00Z">
              <w:rPr>
                <w:rFonts w:cs="Arial"/>
                <w:color w:val="000000"/>
                <w:sz w:val="22"/>
                <w:szCs w:val="22"/>
              </w:rPr>
            </w:rPrChange>
          </w:rPr>
          <w:t>&lt;IdentifierDeliveryParameters/&gt;</w:t>
        </w:r>
      </w:ins>
      <w:ins w:id="136" w:author="Thomas Stockhammer 1" w:date="2024-07-23T13:11:00Z">
        <w:r w:rsidR="00B21C0B">
          <w:rPr>
            <w:rFonts w:ascii="Arial" w:hAnsi="Arial" w:cs="Arial"/>
            <w:color w:val="000000"/>
            <w:sz w:val="22"/>
            <w:szCs w:val="22"/>
          </w:rPr>
          <w:t xml:space="preserve"> could not yet be used</w:t>
        </w:r>
      </w:ins>
      <w:ins w:id="137" w:author="Thomas Stockhammer 1" w:date="2024-07-23T13:10:00Z">
        <w:r>
          <w:rPr>
            <w:rFonts w:ascii="Arial" w:hAnsi="Arial" w:cs="Arial"/>
            <w:color w:val="000000"/>
            <w:sz w:val="22"/>
            <w:szCs w:val="22"/>
          </w:rPr>
          <w:t xml:space="preserve">, but </w:t>
        </w:r>
      </w:ins>
      <w:ins w:id="138" w:author="Silhavy, Daniel" w:date="2024-07-23T15:47:00Z">
        <w:r w:rsidR="006A0235">
          <w:rPr>
            <w:rFonts w:ascii="Arial" w:hAnsi="Arial" w:cs="Arial"/>
            <w:color w:val="000000"/>
            <w:sz w:val="22"/>
            <w:szCs w:val="22"/>
          </w:rPr>
          <w:t>instead</w:t>
        </w:r>
      </w:ins>
      <w:ins w:id="139" w:author="Thomas Stockhammer 1" w:date="2024-07-23T13:10:00Z">
        <w:r>
          <w:rPr>
            <w:rFonts w:ascii="Arial" w:hAnsi="Arial" w:cs="Arial"/>
            <w:color w:val="000000"/>
            <w:sz w:val="22"/>
            <w:szCs w:val="22"/>
          </w:rPr>
          <w:t xml:space="preserve"> the already established element </w:t>
        </w:r>
        <w:r w:rsidRPr="00EE4E73">
          <w:rPr>
            <w:rFonts w:ascii="Courier New" w:hAnsi="Courier New" w:cs="Courier New"/>
            <w:color w:val="000000"/>
            <w:sz w:val="22"/>
            <w:szCs w:val="22"/>
            <w:rPrChange w:id="140" w:author="Thomas Stockhammer 1" w:date="2024-07-23T13:12:00Z">
              <w:rPr>
                <w:rFonts w:cs="Arial"/>
                <w:color w:val="000000"/>
                <w:sz w:val="22"/>
                <w:szCs w:val="22"/>
              </w:rPr>
            </w:rPrChange>
          </w:rPr>
          <w:t>&lt;OtherDeliveryParameters/&gt;</w:t>
        </w:r>
        <w:r>
          <w:rPr>
            <w:rFonts w:ascii="Arial" w:hAnsi="Arial" w:cs="Arial"/>
            <w:color w:val="000000"/>
            <w:sz w:val="22"/>
            <w:szCs w:val="22"/>
          </w:rPr>
          <w:t xml:space="preserve">. </w:t>
        </w:r>
      </w:ins>
      <w:ins w:id="141" w:author="Thomas Stockhammer 1" w:date="2024-07-23T13:11:00Z">
        <w:r w:rsidR="00B21C0B">
          <w:rPr>
            <w:rFonts w:ascii="Arial" w:hAnsi="Arial" w:cs="Arial"/>
            <w:color w:val="000000"/>
            <w:sz w:val="22"/>
            <w:szCs w:val="22"/>
          </w:rPr>
          <w:t>It is expected that for IBC 2024, the</w:t>
        </w:r>
      </w:ins>
      <w:ins w:id="142" w:author="Thomas Stockhammer 1" w:date="2024-07-23T13:10:00Z">
        <w:r>
          <w:rPr>
            <w:rFonts w:ascii="Arial" w:hAnsi="Arial" w:cs="Arial"/>
            <w:color w:val="000000"/>
            <w:sz w:val="22"/>
            <w:szCs w:val="22"/>
          </w:rPr>
          <w:t xml:space="preserve"> German service list is up to date with Bluebook A177r6</w:t>
        </w:r>
      </w:ins>
      <w:ins w:id="143" w:author="Thomas Stockhammer 1" w:date="2024-07-23T13:11:00Z">
        <w:r w:rsidR="00EE4E73">
          <w:rPr>
            <w:rFonts w:ascii="Arial" w:hAnsi="Arial" w:cs="Arial"/>
            <w:color w:val="000000"/>
            <w:sz w:val="22"/>
            <w:szCs w:val="22"/>
          </w:rPr>
          <w:t xml:space="preserve"> and the </w:t>
        </w:r>
        <w:r w:rsidR="00EE4E73" w:rsidRPr="00EE4E73">
          <w:rPr>
            <w:rFonts w:ascii="Courier New" w:hAnsi="Courier New" w:cs="Courier New"/>
            <w:color w:val="000000"/>
            <w:sz w:val="22"/>
            <w:szCs w:val="22"/>
            <w:rPrChange w:id="144" w:author="Thomas Stockhammer 1" w:date="2024-07-23T13:12:00Z">
              <w:rPr>
                <w:rFonts w:cs="Arial"/>
                <w:color w:val="000000"/>
                <w:sz w:val="22"/>
                <w:szCs w:val="22"/>
              </w:rPr>
            </w:rPrChange>
          </w:rPr>
          <w:t>&lt;IdentifierDeliveryParameters</w:t>
        </w:r>
      </w:ins>
      <w:ins w:id="145" w:author="Thomas Stockhammer 1" w:date="2024-07-23T13:12:00Z">
        <w:r w:rsidR="00EE4E73" w:rsidRPr="00EE4E73">
          <w:rPr>
            <w:rFonts w:ascii="Courier New" w:hAnsi="Courier New" w:cs="Courier New"/>
            <w:color w:val="000000"/>
            <w:sz w:val="22"/>
            <w:szCs w:val="22"/>
            <w:rPrChange w:id="146" w:author="Thomas Stockhammer 1" w:date="2024-07-23T13:12:00Z">
              <w:rPr>
                <w:rFonts w:cs="Arial"/>
                <w:color w:val="000000"/>
                <w:sz w:val="22"/>
                <w:szCs w:val="22"/>
              </w:rPr>
            </w:rPrChange>
          </w:rPr>
          <w:t>/&gt;</w:t>
        </w:r>
        <w:r w:rsidR="00EE4E73">
          <w:rPr>
            <w:rFonts w:ascii="Arial" w:hAnsi="Arial" w:cs="Arial"/>
            <w:color w:val="000000"/>
            <w:sz w:val="22"/>
            <w:szCs w:val="22"/>
          </w:rPr>
          <w:t xml:space="preserve"> may be used</w:t>
        </w:r>
      </w:ins>
      <w:ins w:id="147" w:author="Thomas Stockhammer 1" w:date="2024-07-23T13:10:00Z">
        <w:r>
          <w:rPr>
            <w:rFonts w:ascii="Arial" w:hAnsi="Arial" w:cs="Arial"/>
            <w:color w:val="000000"/>
            <w:sz w:val="22"/>
            <w:szCs w:val="22"/>
          </w:rPr>
          <w:t xml:space="preserve">. This service list can also be used </w:t>
        </w:r>
      </w:ins>
      <w:ins w:id="148" w:author="Thomas Stockhammer 1" w:date="2024-07-23T13:12:00Z">
        <w:r w:rsidR="00EE4E73">
          <w:rPr>
            <w:rFonts w:ascii="Arial" w:hAnsi="Arial" w:cs="Arial"/>
            <w:color w:val="000000"/>
            <w:sz w:val="22"/>
            <w:szCs w:val="22"/>
          </w:rPr>
          <w:t>for</w:t>
        </w:r>
      </w:ins>
      <w:ins w:id="149" w:author="Thomas Stockhammer 1" w:date="2024-07-23T13:10:00Z">
        <w:r>
          <w:rPr>
            <w:rFonts w:ascii="Arial" w:hAnsi="Arial" w:cs="Arial"/>
            <w:color w:val="000000"/>
            <w:sz w:val="22"/>
            <w:szCs w:val="22"/>
          </w:rPr>
          <w:t xml:space="preserve"> all other DVB-I devices. In order to be able to start the 5G app (or intent), a DVB-I frontend needs a </w:t>
        </w:r>
      </w:ins>
      <w:ins w:id="150" w:author="Thomas Stockhammer 1" w:date="2024-07-23T13:12:00Z">
        <w:r w:rsidR="00884E91">
          <w:rPr>
            <w:rFonts w:ascii="Arial" w:hAnsi="Arial" w:cs="Arial"/>
            <w:color w:val="000000"/>
            <w:sz w:val="22"/>
            <w:szCs w:val="22"/>
          </w:rPr>
          <w:t>some capa</w:t>
        </w:r>
      </w:ins>
      <w:ins w:id="151" w:author="Thomas Stockhammer 1" w:date="2024-07-23T13:13:00Z">
        <w:r w:rsidR="00884E91">
          <w:rPr>
            <w:rFonts w:ascii="Arial" w:hAnsi="Arial" w:cs="Arial"/>
            <w:color w:val="000000"/>
            <w:sz w:val="22"/>
            <w:szCs w:val="22"/>
          </w:rPr>
          <w:t>bility mechanism</w:t>
        </w:r>
      </w:ins>
      <w:ins w:id="152" w:author="Thomas Stockhammer 1" w:date="2024-07-23T13:10:00Z">
        <w:r>
          <w:rPr>
            <w:rFonts w:ascii="Arial" w:hAnsi="Arial" w:cs="Arial"/>
            <w:color w:val="000000"/>
            <w:sz w:val="22"/>
            <w:szCs w:val="22"/>
          </w:rPr>
          <w:t xml:space="preserve"> to recognize whether it is able to play an existing 5G service instance </w:t>
        </w:r>
        <w:r>
          <w:rPr>
            <w:rFonts w:ascii="Arial" w:hAnsi="Arial" w:cs="Arial"/>
            <w:color w:val="000000"/>
            <w:sz w:val="22"/>
            <w:szCs w:val="22"/>
          </w:rPr>
          <w:lastRenderedPageBreak/>
          <w:t xml:space="preserve">or to ignore it. </w:t>
        </w:r>
      </w:ins>
      <w:ins w:id="153" w:author="Silhavy, Daniel" w:date="2024-07-23T15:48:00Z">
        <w:r w:rsidR="00362A62">
          <w:rPr>
            <w:rFonts w:ascii="Arial" w:hAnsi="Arial" w:cs="Arial"/>
            <w:color w:val="000000"/>
            <w:sz w:val="22"/>
            <w:szCs w:val="22"/>
          </w:rPr>
          <w:t xml:space="preserve">The listing below shows an </w:t>
        </w:r>
      </w:ins>
      <w:ins w:id="154" w:author="Thomas Stockhammer 1" w:date="2024-07-23T13:10:00Z">
        <w:r>
          <w:rPr>
            <w:rFonts w:ascii="Arial" w:hAnsi="Arial" w:cs="Arial"/>
            <w:color w:val="000000"/>
            <w:sz w:val="22"/>
            <w:szCs w:val="22"/>
          </w:rPr>
          <w:t>example service from MWS</w:t>
        </w:r>
      </w:ins>
      <w:ins w:id="155" w:author="Thomas Stockhammer 1" w:date="2024-07-23T13:14:00Z">
        <w:r w:rsidR="00793010">
          <w:rPr>
            <w:rFonts w:ascii="Arial" w:hAnsi="Arial" w:cs="Arial"/>
            <w:color w:val="000000"/>
            <w:sz w:val="22"/>
            <w:szCs w:val="22"/>
          </w:rPr>
          <w:t xml:space="preserve">, but taking into account the new </w:t>
        </w:r>
        <w:r w:rsidR="001D26F4">
          <w:rPr>
            <w:rFonts w:ascii="Arial" w:hAnsi="Arial" w:cs="Arial"/>
            <w:color w:val="000000"/>
            <w:sz w:val="22"/>
            <w:szCs w:val="22"/>
          </w:rPr>
          <w:t>identifier based delivery parameters as developed in DVB-I and expected t</w:t>
        </w:r>
      </w:ins>
      <w:ins w:id="156" w:author="Thomas Stockhammer 1" w:date="2024-07-23T13:15:00Z">
        <w:r w:rsidR="00AB3D45">
          <w:rPr>
            <w:rFonts w:ascii="Arial" w:hAnsi="Arial" w:cs="Arial"/>
            <w:color w:val="000000"/>
            <w:sz w:val="22"/>
            <w:szCs w:val="22"/>
          </w:rPr>
          <w:t>o be available for IBC:</w:t>
        </w:r>
      </w:ins>
    </w:p>
    <w:p w14:paraId="6CA076D9" w14:textId="66971721" w:rsidR="00A8245D" w:rsidRPr="00A8245D" w:rsidRDefault="00A8245D" w:rsidP="00A8245D">
      <w:pPr>
        <w:spacing w:after="0"/>
        <w:rPr>
          <w:ins w:id="157" w:author="Thomas Stockhammer 1" w:date="2024-07-23T13:15:00Z"/>
          <w:rFonts w:ascii="Times New Roman" w:hAnsi="Times New Roman"/>
          <w:sz w:val="16"/>
          <w:szCs w:val="16"/>
          <w:lang w:val="en-US"/>
          <w:rPrChange w:id="158" w:author="Thomas Stockhammer 1" w:date="2024-07-23T13:15:00Z">
            <w:rPr>
              <w:ins w:id="159" w:author="Thomas Stockhammer 1" w:date="2024-07-23T13:15:00Z"/>
              <w:rFonts w:ascii="Times New Roman" w:hAnsi="Times New Roman"/>
              <w:lang w:val="en-US"/>
            </w:rPr>
          </w:rPrChange>
        </w:rPr>
      </w:pPr>
      <w:ins w:id="160" w:author="Thomas Stockhammer 1" w:date="2024-07-23T13:15:00Z">
        <w:r w:rsidRPr="00A8245D">
          <w:rPr>
            <w:rFonts w:ascii="Consolas" w:hAnsi="Consolas"/>
            <w:color w:val="000080"/>
            <w:sz w:val="16"/>
            <w:szCs w:val="16"/>
            <w:shd w:val="clear" w:color="auto" w:fill="F8F8F8"/>
            <w:lang w:val="en-US"/>
            <w:rPrChange w:id="161" w:author="Thomas Stockhammer 1" w:date="2024-07-23T13:15:00Z">
              <w:rPr>
                <w:rFonts w:ascii="Consolas" w:hAnsi="Consolas"/>
                <w:color w:val="000080"/>
                <w:sz w:val="22"/>
                <w:szCs w:val="22"/>
                <w:shd w:val="clear" w:color="auto" w:fill="F8F8F8"/>
                <w:lang w:val="en-US"/>
              </w:rPr>
            </w:rPrChange>
          </w:rPr>
          <w:t xml:space="preserve">&lt;Service </w:t>
        </w:r>
        <w:r w:rsidRPr="00A8245D">
          <w:rPr>
            <w:rFonts w:ascii="Consolas" w:hAnsi="Consolas"/>
            <w:color w:val="008080"/>
            <w:sz w:val="16"/>
            <w:szCs w:val="16"/>
            <w:shd w:val="clear" w:color="auto" w:fill="F8F8F8"/>
            <w:lang w:val="en-US"/>
            <w:rPrChange w:id="162" w:author="Thomas Stockhammer 1" w:date="2024-07-23T13:15:00Z">
              <w:rPr>
                <w:rFonts w:ascii="Consolas" w:hAnsi="Consolas"/>
                <w:color w:val="008080"/>
                <w:sz w:val="22"/>
                <w:szCs w:val="22"/>
                <w:shd w:val="clear" w:color="auto" w:fill="F8F8F8"/>
                <w:lang w:val="en-US"/>
              </w:rPr>
            </w:rPrChange>
          </w:rPr>
          <w:t>version</w:t>
        </w:r>
        <w:r w:rsidRPr="00A8245D">
          <w:rPr>
            <w:rFonts w:ascii="Consolas" w:hAnsi="Consolas"/>
            <w:color w:val="000080"/>
            <w:sz w:val="16"/>
            <w:szCs w:val="16"/>
            <w:shd w:val="clear" w:color="auto" w:fill="F8F8F8"/>
            <w:lang w:val="en-US"/>
            <w:rPrChange w:id="163" w:author="Thomas Stockhammer 1" w:date="2024-07-23T13:15:00Z">
              <w:rPr>
                <w:rFonts w:ascii="Consolas" w:hAnsi="Consolas"/>
                <w:color w:val="000080"/>
                <w:sz w:val="22"/>
                <w:szCs w:val="22"/>
                <w:shd w:val="clear" w:color="auto" w:fill="F8F8F8"/>
                <w:lang w:val="en-US"/>
              </w:rPr>
            </w:rPrChange>
          </w:rPr>
          <w:t>=</w:t>
        </w:r>
        <w:r w:rsidRPr="00A8245D">
          <w:rPr>
            <w:rFonts w:ascii="Consolas" w:hAnsi="Consolas"/>
            <w:color w:val="DD1144"/>
            <w:sz w:val="16"/>
            <w:szCs w:val="16"/>
            <w:shd w:val="clear" w:color="auto" w:fill="F8F8F8"/>
            <w:lang w:val="en-US"/>
            <w:rPrChange w:id="164" w:author="Thomas Stockhammer 1" w:date="2024-07-23T13:15:00Z">
              <w:rPr>
                <w:rFonts w:ascii="Consolas" w:hAnsi="Consolas"/>
                <w:color w:val="DD1144"/>
                <w:sz w:val="22"/>
                <w:szCs w:val="22"/>
                <w:shd w:val="clear" w:color="auto" w:fill="F8F8F8"/>
                <w:lang w:val="en-US"/>
              </w:rPr>
            </w:rPrChange>
          </w:rPr>
          <w:t>"3"</w:t>
        </w:r>
        <w:r w:rsidRPr="00A8245D">
          <w:rPr>
            <w:rFonts w:ascii="Consolas" w:hAnsi="Consolas"/>
            <w:color w:val="000080"/>
            <w:sz w:val="16"/>
            <w:szCs w:val="16"/>
            <w:shd w:val="clear" w:color="auto" w:fill="F8F8F8"/>
            <w:lang w:val="en-US"/>
            <w:rPrChange w:id="165" w:author="Thomas Stockhammer 1" w:date="2024-07-23T13:15:00Z">
              <w:rPr>
                <w:rFonts w:ascii="Consolas" w:hAnsi="Consolas"/>
                <w:color w:val="000080"/>
                <w:sz w:val="22"/>
                <w:szCs w:val="22"/>
                <w:shd w:val="clear" w:color="auto" w:fill="F8F8F8"/>
                <w:lang w:val="en-US"/>
              </w:rPr>
            </w:rPrChange>
          </w:rPr>
          <w:t>&gt;</w:t>
        </w:r>
        <w:r w:rsidRPr="00A8245D">
          <w:rPr>
            <w:rFonts w:ascii="Consolas" w:hAnsi="Consolas"/>
            <w:color w:val="333333"/>
            <w:sz w:val="16"/>
            <w:szCs w:val="16"/>
            <w:shd w:val="clear" w:color="auto" w:fill="F8F8F8"/>
            <w:lang w:val="en-US"/>
            <w:rPrChange w:id="166" w:author="Thomas Stockhammer 1" w:date="2024-07-23T13:15:00Z">
              <w:rPr>
                <w:rFonts w:ascii="Consolas" w:hAnsi="Consolas"/>
                <w:color w:val="333333"/>
                <w:sz w:val="22"/>
                <w:szCs w:val="22"/>
                <w:shd w:val="clear" w:color="auto" w:fill="F8F8F8"/>
                <w:lang w:val="en-US"/>
              </w:rPr>
            </w:rPrChange>
          </w:rPr>
          <w:br/>
          <w:t xml:space="preserve">  </w:t>
        </w:r>
        <w:r w:rsidRPr="00A8245D">
          <w:rPr>
            <w:rFonts w:ascii="Consolas" w:hAnsi="Consolas"/>
            <w:color w:val="000080"/>
            <w:sz w:val="16"/>
            <w:szCs w:val="16"/>
            <w:shd w:val="clear" w:color="auto" w:fill="F8F8F8"/>
            <w:lang w:val="en-US"/>
            <w:rPrChange w:id="167" w:author="Thomas Stockhammer 1" w:date="2024-07-23T13:15:00Z">
              <w:rPr>
                <w:rFonts w:ascii="Consolas" w:hAnsi="Consolas"/>
                <w:color w:val="000080"/>
                <w:sz w:val="22"/>
                <w:szCs w:val="22"/>
                <w:shd w:val="clear" w:color="auto" w:fill="F8F8F8"/>
                <w:lang w:val="en-US"/>
              </w:rPr>
            </w:rPrChange>
          </w:rPr>
          <w:t xml:space="preserve">&lt;ServiceInstance </w:t>
        </w:r>
        <w:r w:rsidRPr="00A8245D">
          <w:rPr>
            <w:rFonts w:ascii="Consolas" w:hAnsi="Consolas"/>
            <w:color w:val="008080"/>
            <w:sz w:val="16"/>
            <w:szCs w:val="16"/>
            <w:shd w:val="clear" w:color="auto" w:fill="F8F8F8"/>
            <w:lang w:val="en-US"/>
            <w:rPrChange w:id="168" w:author="Thomas Stockhammer 1" w:date="2024-07-23T13:15:00Z">
              <w:rPr>
                <w:rFonts w:ascii="Consolas" w:hAnsi="Consolas"/>
                <w:color w:val="008080"/>
                <w:sz w:val="22"/>
                <w:szCs w:val="22"/>
                <w:shd w:val="clear" w:color="auto" w:fill="F8F8F8"/>
                <w:lang w:val="en-US"/>
              </w:rPr>
            </w:rPrChange>
          </w:rPr>
          <w:t>priority</w:t>
        </w:r>
        <w:r w:rsidRPr="00A8245D">
          <w:rPr>
            <w:rFonts w:ascii="Consolas" w:hAnsi="Consolas"/>
            <w:color w:val="000080"/>
            <w:sz w:val="16"/>
            <w:szCs w:val="16"/>
            <w:shd w:val="clear" w:color="auto" w:fill="F8F8F8"/>
            <w:lang w:val="en-US"/>
            <w:rPrChange w:id="169" w:author="Thomas Stockhammer 1" w:date="2024-07-23T13:15:00Z">
              <w:rPr>
                <w:rFonts w:ascii="Consolas" w:hAnsi="Consolas"/>
                <w:color w:val="000080"/>
                <w:sz w:val="22"/>
                <w:szCs w:val="22"/>
                <w:shd w:val="clear" w:color="auto" w:fill="F8F8F8"/>
                <w:lang w:val="en-US"/>
              </w:rPr>
            </w:rPrChange>
          </w:rPr>
          <w:t>=</w:t>
        </w:r>
        <w:r w:rsidRPr="00A8245D">
          <w:rPr>
            <w:rFonts w:ascii="Consolas" w:hAnsi="Consolas"/>
            <w:color w:val="DD1144"/>
            <w:sz w:val="16"/>
            <w:szCs w:val="16"/>
            <w:shd w:val="clear" w:color="auto" w:fill="F8F8F8"/>
            <w:lang w:val="en-US"/>
            <w:rPrChange w:id="170" w:author="Thomas Stockhammer 1" w:date="2024-07-23T13:15:00Z">
              <w:rPr>
                <w:rFonts w:ascii="Consolas" w:hAnsi="Consolas"/>
                <w:color w:val="DD1144"/>
                <w:sz w:val="22"/>
                <w:szCs w:val="22"/>
                <w:shd w:val="clear" w:color="auto" w:fill="F8F8F8"/>
                <w:lang w:val="en-US"/>
              </w:rPr>
            </w:rPrChange>
          </w:rPr>
          <w:t>"5"</w:t>
        </w:r>
        <w:r w:rsidRPr="00A8245D">
          <w:rPr>
            <w:rFonts w:ascii="Consolas" w:hAnsi="Consolas"/>
            <w:color w:val="000080"/>
            <w:sz w:val="16"/>
            <w:szCs w:val="16"/>
            <w:shd w:val="clear" w:color="auto" w:fill="F8F8F8"/>
            <w:lang w:val="en-US"/>
            <w:rPrChange w:id="171" w:author="Thomas Stockhammer 1" w:date="2024-07-23T13:15:00Z">
              <w:rPr>
                <w:rFonts w:ascii="Consolas" w:hAnsi="Consolas"/>
                <w:color w:val="000080"/>
                <w:sz w:val="22"/>
                <w:szCs w:val="22"/>
                <w:shd w:val="clear" w:color="auto" w:fill="F8F8F8"/>
                <w:lang w:val="en-US"/>
              </w:rPr>
            </w:rPrChange>
          </w:rPr>
          <w:t>&gt;</w:t>
        </w:r>
        <w:r w:rsidRPr="00A8245D">
          <w:rPr>
            <w:rFonts w:ascii="Consolas" w:hAnsi="Consolas"/>
            <w:color w:val="333333"/>
            <w:sz w:val="16"/>
            <w:szCs w:val="16"/>
            <w:shd w:val="clear" w:color="auto" w:fill="F8F8F8"/>
            <w:lang w:val="en-US"/>
            <w:rPrChange w:id="172" w:author="Thomas Stockhammer 1" w:date="2024-07-23T13:15:00Z">
              <w:rPr>
                <w:rFonts w:ascii="Consolas" w:hAnsi="Consolas"/>
                <w:color w:val="333333"/>
                <w:sz w:val="22"/>
                <w:szCs w:val="22"/>
                <w:shd w:val="clear" w:color="auto" w:fill="F8F8F8"/>
                <w:lang w:val="en-US"/>
              </w:rPr>
            </w:rPrChange>
          </w:rPr>
          <w:br/>
          <w:t xml:space="preserve">   </w:t>
        </w:r>
        <w:r w:rsidRPr="00A8245D">
          <w:rPr>
            <w:rFonts w:ascii="Consolas" w:hAnsi="Consolas"/>
            <w:color w:val="000080"/>
            <w:sz w:val="16"/>
            <w:szCs w:val="16"/>
            <w:shd w:val="clear" w:color="auto" w:fill="F8F8F8"/>
            <w:lang w:val="en-US"/>
            <w:rPrChange w:id="173" w:author="Thomas Stockhammer 1" w:date="2024-07-23T13:15:00Z">
              <w:rPr>
                <w:rFonts w:ascii="Consolas" w:hAnsi="Consolas"/>
                <w:color w:val="000080"/>
                <w:sz w:val="22"/>
                <w:szCs w:val="22"/>
                <w:shd w:val="clear" w:color="auto" w:fill="F8F8F8"/>
                <w:lang w:val="en-US"/>
              </w:rPr>
            </w:rPrChange>
          </w:rPr>
          <w:t>&lt;DASHDeliveryParameters&gt;</w:t>
        </w:r>
        <w:r w:rsidRPr="00A8245D">
          <w:rPr>
            <w:rFonts w:ascii="Consolas" w:hAnsi="Consolas"/>
            <w:color w:val="333333"/>
            <w:sz w:val="16"/>
            <w:szCs w:val="16"/>
            <w:shd w:val="clear" w:color="auto" w:fill="F8F8F8"/>
            <w:lang w:val="en-US"/>
            <w:rPrChange w:id="174" w:author="Thomas Stockhammer 1" w:date="2024-07-23T13:15:00Z">
              <w:rPr>
                <w:rFonts w:ascii="Consolas" w:hAnsi="Consolas"/>
                <w:color w:val="333333"/>
                <w:sz w:val="22"/>
                <w:szCs w:val="22"/>
                <w:shd w:val="clear" w:color="auto" w:fill="F8F8F8"/>
                <w:lang w:val="en-US"/>
              </w:rPr>
            </w:rPrChange>
          </w:rPr>
          <w:br/>
          <w:t xml:space="preserve"> </w:t>
        </w:r>
        <w:r w:rsidRPr="00A8245D">
          <w:rPr>
            <w:rFonts w:ascii="Consolas" w:hAnsi="Consolas"/>
            <w:color w:val="333333"/>
            <w:sz w:val="16"/>
            <w:szCs w:val="16"/>
            <w:shd w:val="clear" w:color="auto" w:fill="F8F8F8"/>
            <w:lang w:val="en-US"/>
            <w:rPrChange w:id="175" w:author="Thomas Stockhammer 1" w:date="2024-07-23T13:15:00Z">
              <w:rPr>
                <w:rFonts w:ascii="Consolas" w:hAnsi="Consolas"/>
                <w:color w:val="333333"/>
                <w:sz w:val="22"/>
                <w:szCs w:val="22"/>
                <w:shd w:val="clear" w:color="auto" w:fill="F8F8F8"/>
                <w:lang w:val="en-US"/>
              </w:rPr>
            </w:rPrChange>
          </w:rPr>
          <w:tab/>
        </w:r>
        <w:r w:rsidRPr="00A8245D">
          <w:rPr>
            <w:rFonts w:ascii="Consolas" w:hAnsi="Consolas"/>
            <w:color w:val="000080"/>
            <w:sz w:val="16"/>
            <w:szCs w:val="16"/>
            <w:shd w:val="clear" w:color="auto" w:fill="F8F8F8"/>
            <w:lang w:val="en-US"/>
            <w:rPrChange w:id="176" w:author="Thomas Stockhammer 1" w:date="2024-07-23T13:15:00Z">
              <w:rPr>
                <w:rFonts w:ascii="Consolas" w:hAnsi="Consolas"/>
                <w:color w:val="000080"/>
                <w:sz w:val="22"/>
                <w:szCs w:val="22"/>
                <w:shd w:val="clear" w:color="auto" w:fill="F8F8F8"/>
                <w:lang w:val="en-US"/>
              </w:rPr>
            </w:rPrChange>
          </w:rPr>
          <w:t xml:space="preserve">&lt;UriBasedLocation </w:t>
        </w:r>
        <w:r w:rsidRPr="00A8245D">
          <w:rPr>
            <w:rFonts w:ascii="Consolas" w:hAnsi="Consolas"/>
            <w:color w:val="008080"/>
            <w:sz w:val="16"/>
            <w:szCs w:val="16"/>
            <w:shd w:val="clear" w:color="auto" w:fill="F8F8F8"/>
            <w:lang w:val="en-US"/>
            <w:rPrChange w:id="177" w:author="Thomas Stockhammer 1" w:date="2024-07-23T13:15:00Z">
              <w:rPr>
                <w:rFonts w:ascii="Consolas" w:hAnsi="Consolas"/>
                <w:color w:val="008080"/>
                <w:sz w:val="22"/>
                <w:szCs w:val="22"/>
                <w:shd w:val="clear" w:color="auto" w:fill="F8F8F8"/>
                <w:lang w:val="en-US"/>
              </w:rPr>
            </w:rPrChange>
          </w:rPr>
          <w:t>contentType</w:t>
        </w:r>
        <w:r w:rsidRPr="00A8245D">
          <w:rPr>
            <w:rFonts w:ascii="Consolas" w:hAnsi="Consolas"/>
            <w:color w:val="000080"/>
            <w:sz w:val="16"/>
            <w:szCs w:val="16"/>
            <w:shd w:val="clear" w:color="auto" w:fill="F8F8F8"/>
            <w:lang w:val="en-US"/>
            <w:rPrChange w:id="178" w:author="Thomas Stockhammer 1" w:date="2024-07-23T13:15:00Z">
              <w:rPr>
                <w:rFonts w:ascii="Consolas" w:hAnsi="Consolas"/>
                <w:color w:val="000080"/>
                <w:sz w:val="22"/>
                <w:szCs w:val="22"/>
                <w:shd w:val="clear" w:color="auto" w:fill="F8F8F8"/>
                <w:lang w:val="en-US"/>
              </w:rPr>
            </w:rPrChange>
          </w:rPr>
          <w:t>=</w:t>
        </w:r>
        <w:r w:rsidRPr="00A8245D">
          <w:rPr>
            <w:rFonts w:ascii="Consolas" w:hAnsi="Consolas"/>
            <w:color w:val="DD1144"/>
            <w:sz w:val="16"/>
            <w:szCs w:val="16"/>
            <w:shd w:val="clear" w:color="auto" w:fill="F8F8F8"/>
            <w:lang w:val="en-US"/>
            <w:rPrChange w:id="179" w:author="Thomas Stockhammer 1" w:date="2024-07-23T13:15:00Z">
              <w:rPr>
                <w:rFonts w:ascii="Consolas" w:hAnsi="Consolas"/>
                <w:color w:val="DD1144"/>
                <w:sz w:val="22"/>
                <w:szCs w:val="22"/>
                <w:shd w:val="clear" w:color="auto" w:fill="F8F8F8"/>
                <w:lang w:val="en-US"/>
              </w:rPr>
            </w:rPrChange>
          </w:rPr>
          <w:t>"application/dash+xml"</w:t>
        </w:r>
        <w:r w:rsidRPr="00A8245D">
          <w:rPr>
            <w:rFonts w:ascii="Consolas" w:hAnsi="Consolas"/>
            <w:color w:val="000080"/>
            <w:sz w:val="16"/>
            <w:szCs w:val="16"/>
            <w:shd w:val="clear" w:color="auto" w:fill="F8F8F8"/>
            <w:lang w:val="en-US"/>
            <w:rPrChange w:id="180" w:author="Thomas Stockhammer 1" w:date="2024-07-23T13:15:00Z">
              <w:rPr>
                <w:rFonts w:ascii="Consolas" w:hAnsi="Consolas"/>
                <w:color w:val="000080"/>
                <w:sz w:val="22"/>
                <w:szCs w:val="22"/>
                <w:shd w:val="clear" w:color="auto" w:fill="F8F8F8"/>
                <w:lang w:val="en-US"/>
              </w:rPr>
            </w:rPrChange>
          </w:rPr>
          <w:t>&gt;</w:t>
        </w:r>
        <w:r w:rsidRPr="00A8245D">
          <w:rPr>
            <w:rFonts w:ascii="Consolas" w:hAnsi="Consolas"/>
            <w:color w:val="333333"/>
            <w:sz w:val="16"/>
            <w:szCs w:val="16"/>
            <w:shd w:val="clear" w:color="auto" w:fill="F8F8F8"/>
            <w:lang w:val="en-US"/>
            <w:rPrChange w:id="181" w:author="Thomas Stockhammer 1" w:date="2024-07-23T13:15:00Z">
              <w:rPr>
                <w:rFonts w:ascii="Consolas" w:hAnsi="Consolas"/>
                <w:color w:val="333333"/>
                <w:sz w:val="22"/>
                <w:szCs w:val="22"/>
                <w:shd w:val="clear" w:color="auto" w:fill="F8F8F8"/>
                <w:lang w:val="en-US"/>
              </w:rPr>
            </w:rPrChange>
          </w:rPr>
          <w:br/>
          <w:t xml:space="preserve">   </w:t>
        </w:r>
        <w:r w:rsidRPr="00A8245D">
          <w:rPr>
            <w:rFonts w:ascii="Consolas" w:hAnsi="Consolas"/>
            <w:color w:val="333333"/>
            <w:sz w:val="16"/>
            <w:szCs w:val="16"/>
            <w:shd w:val="clear" w:color="auto" w:fill="F8F8F8"/>
            <w:lang w:val="en-US"/>
            <w:rPrChange w:id="182" w:author="Thomas Stockhammer 1" w:date="2024-07-23T13:15:00Z">
              <w:rPr>
                <w:rFonts w:ascii="Consolas" w:hAnsi="Consolas"/>
                <w:color w:val="333333"/>
                <w:sz w:val="22"/>
                <w:szCs w:val="22"/>
                <w:shd w:val="clear" w:color="auto" w:fill="F8F8F8"/>
                <w:lang w:val="en-US"/>
              </w:rPr>
            </w:rPrChange>
          </w:rPr>
          <w:tab/>
        </w:r>
        <w:r w:rsidRPr="00A8245D">
          <w:rPr>
            <w:rFonts w:ascii="Consolas" w:hAnsi="Consolas"/>
            <w:color w:val="000080"/>
            <w:sz w:val="16"/>
            <w:szCs w:val="16"/>
            <w:shd w:val="clear" w:color="auto" w:fill="F8F8F8"/>
            <w:lang w:val="en-US"/>
            <w:rPrChange w:id="183" w:author="Thomas Stockhammer 1" w:date="2024-07-23T13:15:00Z">
              <w:rPr>
                <w:rFonts w:ascii="Consolas" w:hAnsi="Consolas"/>
                <w:color w:val="000080"/>
                <w:sz w:val="22"/>
                <w:szCs w:val="22"/>
                <w:shd w:val="clear" w:color="auto" w:fill="F8F8F8"/>
                <w:lang w:val="en-US"/>
              </w:rPr>
            </w:rPrChange>
          </w:rPr>
          <w:t>&lt;URI&gt;</w:t>
        </w:r>
        <w:r w:rsidRPr="00A8245D">
          <w:rPr>
            <w:rFonts w:ascii="Consolas" w:hAnsi="Consolas"/>
            <w:color w:val="333333"/>
            <w:sz w:val="16"/>
            <w:szCs w:val="16"/>
            <w:shd w:val="clear" w:color="auto" w:fill="F8F8F8"/>
            <w:lang w:val="en-US"/>
            <w:rPrChange w:id="184" w:author="Thomas Stockhammer 1" w:date="2024-07-23T13:15:00Z">
              <w:rPr>
                <w:rFonts w:ascii="Consolas" w:hAnsi="Consolas"/>
                <w:color w:val="333333"/>
                <w:sz w:val="22"/>
                <w:szCs w:val="22"/>
                <w:shd w:val="clear" w:color="auto" w:fill="F8F8F8"/>
                <w:lang w:val="en-US"/>
              </w:rPr>
            </w:rPrChange>
          </w:rPr>
          <w:t>https://mcdn.daserste.de/daserste/dash/manifest.mpd</w:t>
        </w:r>
        <w:r w:rsidRPr="00A8245D">
          <w:rPr>
            <w:rFonts w:ascii="Consolas" w:hAnsi="Consolas"/>
            <w:color w:val="000080"/>
            <w:sz w:val="16"/>
            <w:szCs w:val="16"/>
            <w:shd w:val="clear" w:color="auto" w:fill="F8F8F8"/>
            <w:lang w:val="en-US"/>
            <w:rPrChange w:id="185" w:author="Thomas Stockhammer 1" w:date="2024-07-23T13:15:00Z">
              <w:rPr>
                <w:rFonts w:ascii="Consolas" w:hAnsi="Consolas"/>
                <w:color w:val="000080"/>
                <w:sz w:val="22"/>
                <w:szCs w:val="22"/>
                <w:shd w:val="clear" w:color="auto" w:fill="F8F8F8"/>
                <w:lang w:val="en-US"/>
              </w:rPr>
            </w:rPrChange>
          </w:rPr>
          <w:t>&lt;/URI&gt;</w:t>
        </w:r>
        <w:r w:rsidRPr="00A8245D">
          <w:rPr>
            <w:rFonts w:ascii="Consolas" w:hAnsi="Consolas"/>
            <w:color w:val="333333"/>
            <w:sz w:val="16"/>
            <w:szCs w:val="16"/>
            <w:shd w:val="clear" w:color="auto" w:fill="F8F8F8"/>
            <w:lang w:val="en-US"/>
            <w:rPrChange w:id="186" w:author="Thomas Stockhammer 1" w:date="2024-07-23T13:15:00Z">
              <w:rPr>
                <w:rFonts w:ascii="Consolas" w:hAnsi="Consolas"/>
                <w:color w:val="333333"/>
                <w:sz w:val="22"/>
                <w:szCs w:val="22"/>
                <w:shd w:val="clear" w:color="auto" w:fill="F8F8F8"/>
                <w:lang w:val="en-US"/>
              </w:rPr>
            </w:rPrChange>
          </w:rPr>
          <w:br/>
          <w:t xml:space="preserve"> </w:t>
        </w:r>
        <w:r w:rsidRPr="00A8245D">
          <w:rPr>
            <w:rFonts w:ascii="Consolas" w:hAnsi="Consolas"/>
            <w:color w:val="333333"/>
            <w:sz w:val="16"/>
            <w:szCs w:val="16"/>
            <w:shd w:val="clear" w:color="auto" w:fill="F8F8F8"/>
            <w:lang w:val="en-US"/>
            <w:rPrChange w:id="187" w:author="Thomas Stockhammer 1" w:date="2024-07-23T13:15:00Z">
              <w:rPr>
                <w:rFonts w:ascii="Consolas" w:hAnsi="Consolas"/>
                <w:color w:val="333333"/>
                <w:sz w:val="22"/>
                <w:szCs w:val="22"/>
                <w:shd w:val="clear" w:color="auto" w:fill="F8F8F8"/>
                <w:lang w:val="en-US"/>
              </w:rPr>
            </w:rPrChange>
          </w:rPr>
          <w:tab/>
        </w:r>
        <w:r w:rsidRPr="00A8245D">
          <w:rPr>
            <w:rFonts w:ascii="Consolas" w:hAnsi="Consolas"/>
            <w:color w:val="000080"/>
            <w:sz w:val="16"/>
            <w:szCs w:val="16"/>
            <w:shd w:val="clear" w:color="auto" w:fill="F8F8F8"/>
            <w:lang w:val="en-US"/>
            <w:rPrChange w:id="188" w:author="Thomas Stockhammer 1" w:date="2024-07-23T13:15:00Z">
              <w:rPr>
                <w:rFonts w:ascii="Consolas" w:hAnsi="Consolas"/>
                <w:color w:val="000080"/>
                <w:sz w:val="22"/>
                <w:szCs w:val="22"/>
                <w:shd w:val="clear" w:color="auto" w:fill="F8F8F8"/>
                <w:lang w:val="en-US"/>
              </w:rPr>
            </w:rPrChange>
          </w:rPr>
          <w:t>&lt;/UriBasedLocation&gt;</w:t>
        </w:r>
        <w:r w:rsidRPr="00A8245D">
          <w:rPr>
            <w:rFonts w:ascii="Consolas" w:hAnsi="Consolas"/>
            <w:color w:val="333333"/>
            <w:sz w:val="16"/>
            <w:szCs w:val="16"/>
            <w:shd w:val="clear" w:color="auto" w:fill="F8F8F8"/>
            <w:lang w:val="en-US"/>
            <w:rPrChange w:id="189" w:author="Thomas Stockhammer 1" w:date="2024-07-23T13:15:00Z">
              <w:rPr>
                <w:rFonts w:ascii="Consolas" w:hAnsi="Consolas"/>
                <w:color w:val="333333"/>
                <w:sz w:val="22"/>
                <w:szCs w:val="22"/>
                <w:shd w:val="clear" w:color="auto" w:fill="F8F8F8"/>
                <w:lang w:val="en-US"/>
              </w:rPr>
            </w:rPrChange>
          </w:rPr>
          <w:br/>
          <w:t xml:space="preserve">   </w:t>
        </w:r>
        <w:r w:rsidRPr="00A8245D">
          <w:rPr>
            <w:rFonts w:ascii="Consolas" w:hAnsi="Consolas"/>
            <w:color w:val="000080"/>
            <w:sz w:val="16"/>
            <w:szCs w:val="16"/>
            <w:shd w:val="clear" w:color="auto" w:fill="F8F8F8"/>
            <w:lang w:val="en-US"/>
            <w:rPrChange w:id="190" w:author="Thomas Stockhammer 1" w:date="2024-07-23T13:15:00Z">
              <w:rPr>
                <w:rFonts w:ascii="Consolas" w:hAnsi="Consolas"/>
                <w:color w:val="000080"/>
                <w:sz w:val="22"/>
                <w:szCs w:val="22"/>
                <w:shd w:val="clear" w:color="auto" w:fill="F8F8F8"/>
                <w:lang w:val="en-US"/>
              </w:rPr>
            </w:rPrChange>
          </w:rPr>
          <w:t>&lt;/DASHDeliveryParameters&gt;</w:t>
        </w:r>
        <w:r w:rsidRPr="00A8245D">
          <w:rPr>
            <w:rFonts w:ascii="Consolas" w:hAnsi="Consolas"/>
            <w:color w:val="333333"/>
            <w:sz w:val="16"/>
            <w:szCs w:val="16"/>
            <w:shd w:val="clear" w:color="auto" w:fill="F8F8F8"/>
            <w:lang w:val="en-US"/>
            <w:rPrChange w:id="191" w:author="Thomas Stockhammer 1" w:date="2024-07-23T13:15:00Z">
              <w:rPr>
                <w:rFonts w:ascii="Consolas" w:hAnsi="Consolas"/>
                <w:color w:val="333333"/>
                <w:sz w:val="22"/>
                <w:szCs w:val="22"/>
                <w:shd w:val="clear" w:color="auto" w:fill="F8F8F8"/>
                <w:lang w:val="en-US"/>
              </w:rPr>
            </w:rPrChange>
          </w:rPr>
          <w:br/>
          <w:t xml:space="preserve">  </w:t>
        </w:r>
        <w:r w:rsidRPr="00A8245D">
          <w:rPr>
            <w:rFonts w:ascii="Consolas" w:hAnsi="Consolas"/>
            <w:color w:val="000080"/>
            <w:sz w:val="16"/>
            <w:szCs w:val="16"/>
            <w:shd w:val="clear" w:color="auto" w:fill="F8F8F8"/>
            <w:lang w:val="en-US"/>
            <w:rPrChange w:id="192" w:author="Thomas Stockhammer 1" w:date="2024-07-23T13:15:00Z">
              <w:rPr>
                <w:rFonts w:ascii="Consolas" w:hAnsi="Consolas"/>
                <w:color w:val="000080"/>
                <w:sz w:val="22"/>
                <w:szCs w:val="22"/>
                <w:shd w:val="clear" w:color="auto" w:fill="F8F8F8"/>
                <w:lang w:val="en-US"/>
              </w:rPr>
            </w:rPrChange>
          </w:rPr>
          <w:t>&lt;/ServiceInstance&gt;</w:t>
        </w:r>
        <w:r w:rsidRPr="00A8245D">
          <w:rPr>
            <w:rFonts w:ascii="Consolas" w:hAnsi="Consolas"/>
            <w:color w:val="333333"/>
            <w:sz w:val="16"/>
            <w:szCs w:val="16"/>
            <w:shd w:val="clear" w:color="auto" w:fill="F8F8F8"/>
            <w:lang w:val="en-US"/>
            <w:rPrChange w:id="193" w:author="Thomas Stockhammer 1" w:date="2024-07-23T13:15:00Z">
              <w:rPr>
                <w:rFonts w:ascii="Consolas" w:hAnsi="Consolas"/>
                <w:color w:val="333333"/>
                <w:sz w:val="22"/>
                <w:szCs w:val="22"/>
                <w:shd w:val="clear" w:color="auto" w:fill="F8F8F8"/>
                <w:lang w:val="en-US"/>
              </w:rPr>
            </w:rPrChange>
          </w:rPr>
          <w:br/>
          <w:t xml:space="preserve">  </w:t>
        </w:r>
        <w:r w:rsidRPr="00A8245D">
          <w:rPr>
            <w:rFonts w:ascii="Consolas" w:hAnsi="Consolas"/>
            <w:color w:val="000080"/>
            <w:sz w:val="16"/>
            <w:szCs w:val="16"/>
            <w:shd w:val="clear" w:color="auto" w:fill="F8F8F8"/>
            <w:lang w:val="en-US"/>
            <w:rPrChange w:id="194" w:author="Thomas Stockhammer 1" w:date="2024-07-23T13:15:00Z">
              <w:rPr>
                <w:rFonts w:ascii="Consolas" w:hAnsi="Consolas"/>
                <w:color w:val="000080"/>
                <w:sz w:val="22"/>
                <w:szCs w:val="22"/>
                <w:shd w:val="clear" w:color="auto" w:fill="F8F8F8"/>
                <w:lang w:val="en-US"/>
              </w:rPr>
            </w:rPrChange>
          </w:rPr>
          <w:t xml:space="preserve">&lt;ServiceInstance </w:t>
        </w:r>
        <w:r w:rsidRPr="00A8245D">
          <w:rPr>
            <w:rFonts w:ascii="Consolas" w:hAnsi="Consolas"/>
            <w:color w:val="008080"/>
            <w:sz w:val="16"/>
            <w:szCs w:val="16"/>
            <w:shd w:val="clear" w:color="auto" w:fill="F8F8F8"/>
            <w:lang w:val="en-US"/>
            <w:rPrChange w:id="195" w:author="Thomas Stockhammer 1" w:date="2024-07-23T13:15:00Z">
              <w:rPr>
                <w:rFonts w:ascii="Consolas" w:hAnsi="Consolas"/>
                <w:color w:val="008080"/>
                <w:sz w:val="22"/>
                <w:szCs w:val="22"/>
                <w:shd w:val="clear" w:color="auto" w:fill="F8F8F8"/>
                <w:lang w:val="en-US"/>
              </w:rPr>
            </w:rPrChange>
          </w:rPr>
          <w:t>priority</w:t>
        </w:r>
        <w:r w:rsidRPr="00A8245D">
          <w:rPr>
            <w:rFonts w:ascii="Consolas" w:hAnsi="Consolas"/>
            <w:color w:val="000080"/>
            <w:sz w:val="16"/>
            <w:szCs w:val="16"/>
            <w:shd w:val="clear" w:color="auto" w:fill="F8F8F8"/>
            <w:lang w:val="en-US"/>
            <w:rPrChange w:id="196" w:author="Thomas Stockhammer 1" w:date="2024-07-23T13:15:00Z">
              <w:rPr>
                <w:rFonts w:ascii="Consolas" w:hAnsi="Consolas"/>
                <w:color w:val="000080"/>
                <w:sz w:val="22"/>
                <w:szCs w:val="22"/>
                <w:shd w:val="clear" w:color="auto" w:fill="F8F8F8"/>
                <w:lang w:val="en-US"/>
              </w:rPr>
            </w:rPrChange>
          </w:rPr>
          <w:t>=</w:t>
        </w:r>
        <w:r w:rsidRPr="00A8245D">
          <w:rPr>
            <w:rFonts w:ascii="Consolas" w:hAnsi="Consolas"/>
            <w:color w:val="DD1144"/>
            <w:sz w:val="16"/>
            <w:szCs w:val="16"/>
            <w:shd w:val="clear" w:color="auto" w:fill="F8F8F8"/>
            <w:lang w:val="en-US"/>
            <w:rPrChange w:id="197" w:author="Thomas Stockhammer 1" w:date="2024-07-23T13:15:00Z">
              <w:rPr>
                <w:rFonts w:ascii="Consolas" w:hAnsi="Consolas"/>
                <w:color w:val="DD1144"/>
                <w:sz w:val="22"/>
                <w:szCs w:val="22"/>
                <w:shd w:val="clear" w:color="auto" w:fill="F8F8F8"/>
                <w:lang w:val="en-US"/>
              </w:rPr>
            </w:rPrChange>
          </w:rPr>
          <w:t>"4"</w:t>
        </w:r>
        <w:r w:rsidRPr="00A8245D">
          <w:rPr>
            <w:rFonts w:ascii="Consolas" w:hAnsi="Consolas"/>
            <w:color w:val="000080"/>
            <w:sz w:val="16"/>
            <w:szCs w:val="16"/>
            <w:shd w:val="clear" w:color="auto" w:fill="F8F8F8"/>
            <w:lang w:val="en-US"/>
            <w:rPrChange w:id="198" w:author="Thomas Stockhammer 1" w:date="2024-07-23T13:15:00Z">
              <w:rPr>
                <w:rFonts w:ascii="Consolas" w:hAnsi="Consolas"/>
                <w:color w:val="000080"/>
                <w:sz w:val="22"/>
                <w:szCs w:val="22"/>
                <w:shd w:val="clear" w:color="auto" w:fill="F8F8F8"/>
                <w:lang w:val="en-US"/>
              </w:rPr>
            </w:rPrChange>
          </w:rPr>
          <w:t>&gt;</w:t>
        </w:r>
        <w:r w:rsidRPr="00A8245D">
          <w:rPr>
            <w:rFonts w:ascii="Consolas" w:hAnsi="Consolas"/>
            <w:color w:val="333333"/>
            <w:sz w:val="16"/>
            <w:szCs w:val="16"/>
            <w:shd w:val="clear" w:color="auto" w:fill="F8F8F8"/>
            <w:lang w:val="en-US"/>
            <w:rPrChange w:id="199" w:author="Thomas Stockhammer 1" w:date="2024-07-23T13:15:00Z">
              <w:rPr>
                <w:rFonts w:ascii="Consolas" w:hAnsi="Consolas"/>
                <w:color w:val="333333"/>
                <w:sz w:val="22"/>
                <w:szCs w:val="22"/>
                <w:shd w:val="clear" w:color="auto" w:fill="F8F8F8"/>
                <w:lang w:val="en-US"/>
              </w:rPr>
            </w:rPrChange>
          </w:rPr>
          <w:br/>
          <w:t xml:space="preserve">   </w:t>
        </w:r>
        <w:r w:rsidRPr="00A8245D">
          <w:rPr>
            <w:rFonts w:ascii="Consolas" w:hAnsi="Consolas"/>
            <w:color w:val="000080"/>
            <w:sz w:val="16"/>
            <w:szCs w:val="16"/>
            <w:shd w:val="clear" w:color="auto" w:fill="F8F8F8"/>
            <w:lang w:val="en-US"/>
            <w:rPrChange w:id="200" w:author="Thomas Stockhammer 1" w:date="2024-07-23T13:15:00Z">
              <w:rPr>
                <w:rFonts w:ascii="Consolas" w:hAnsi="Consolas"/>
                <w:color w:val="000080"/>
                <w:sz w:val="22"/>
                <w:szCs w:val="22"/>
                <w:shd w:val="clear" w:color="auto" w:fill="F8F8F8"/>
                <w:lang w:val="en-US"/>
              </w:rPr>
            </w:rPrChange>
          </w:rPr>
          <w:t>&lt;</w:t>
        </w:r>
      </w:ins>
      <w:ins w:id="201" w:author="Thomas Stockhammer 1" w:date="2024-07-23T13:17:00Z">
        <w:r w:rsidR="004F427D" w:rsidRPr="004F427D">
          <w:rPr>
            <w:rFonts w:ascii="Consolas" w:hAnsi="Consolas"/>
            <w:color w:val="000080"/>
            <w:sz w:val="16"/>
            <w:szCs w:val="16"/>
            <w:shd w:val="clear" w:color="auto" w:fill="F8F8F8"/>
            <w:lang w:val="en-US"/>
          </w:rPr>
          <w:t>IdentifierBasedDeliveryParameters</w:t>
        </w:r>
      </w:ins>
      <w:ins w:id="202" w:author="Thomas Stockhammer 1" w:date="2024-07-23T13:15:00Z">
        <w:r w:rsidRPr="00A8245D">
          <w:rPr>
            <w:rFonts w:ascii="Consolas" w:hAnsi="Consolas"/>
            <w:color w:val="000080"/>
            <w:sz w:val="16"/>
            <w:szCs w:val="16"/>
            <w:shd w:val="clear" w:color="auto" w:fill="F8F8F8"/>
            <w:lang w:val="en-US"/>
            <w:rPrChange w:id="203" w:author="Thomas Stockhammer 1" w:date="2024-07-23T13:15:00Z">
              <w:rPr>
                <w:rFonts w:ascii="Consolas" w:hAnsi="Consolas"/>
                <w:color w:val="000080"/>
                <w:sz w:val="22"/>
                <w:szCs w:val="22"/>
                <w:shd w:val="clear" w:color="auto" w:fill="F8F8F8"/>
                <w:lang w:val="en-US"/>
              </w:rPr>
            </w:rPrChange>
          </w:rPr>
          <w:t xml:space="preserve"> </w:t>
        </w:r>
      </w:ins>
      <w:ins w:id="204" w:author="Thomas Stockhammer 1" w:date="2024-07-23T13:22:00Z">
        <w:r w:rsidR="000A2C85">
          <w:rPr>
            <w:rFonts w:ascii="Consolas" w:hAnsi="Consolas"/>
            <w:color w:val="008080"/>
            <w:sz w:val="16"/>
            <w:szCs w:val="16"/>
            <w:shd w:val="clear" w:color="auto" w:fill="F8F8F8"/>
            <w:lang w:val="en-US"/>
          </w:rPr>
          <w:t>conten</w:t>
        </w:r>
      </w:ins>
      <w:ins w:id="205" w:author="Thomas Stockhammer 1" w:date="2024-07-23T13:23:00Z">
        <w:r w:rsidR="000A2C85">
          <w:rPr>
            <w:rFonts w:ascii="Consolas" w:hAnsi="Consolas"/>
            <w:color w:val="008080"/>
            <w:sz w:val="16"/>
            <w:szCs w:val="16"/>
            <w:shd w:val="clear" w:color="auto" w:fill="F8F8F8"/>
            <w:lang w:val="en-US"/>
          </w:rPr>
          <w:t>tType</w:t>
        </w:r>
      </w:ins>
      <w:ins w:id="206" w:author="Thomas Stockhammer 1" w:date="2024-07-23T13:22:00Z">
        <w:r w:rsidR="002F7C12" w:rsidRPr="00247CCD">
          <w:rPr>
            <w:rFonts w:ascii="Consolas" w:hAnsi="Consolas"/>
            <w:color w:val="000080"/>
            <w:sz w:val="16"/>
            <w:szCs w:val="16"/>
            <w:shd w:val="clear" w:color="auto" w:fill="F8F8F8"/>
            <w:lang w:val="en-US"/>
          </w:rPr>
          <w:t>=</w:t>
        </w:r>
      </w:ins>
      <w:ins w:id="207" w:author="Thomas Stockhammer 1" w:date="2024-07-23T13:23:00Z">
        <w:r w:rsidR="000A2C85" w:rsidRPr="00247CCD">
          <w:rPr>
            <w:rFonts w:ascii="Consolas" w:hAnsi="Consolas"/>
            <w:color w:val="DD1144"/>
            <w:sz w:val="16"/>
            <w:szCs w:val="16"/>
            <w:shd w:val="clear" w:color="auto" w:fill="F8F8F8"/>
            <w:lang w:val="en-US"/>
          </w:rPr>
          <w:t>"application/dash+xml</w:t>
        </w:r>
      </w:ins>
      <w:ins w:id="208" w:author="Thomas Stockhammer 1" w:date="2024-07-23T13:22:00Z">
        <w:r w:rsidR="002F7C12" w:rsidRPr="002F7C12">
          <w:rPr>
            <w:rFonts w:ascii="Consolas" w:hAnsi="Consolas"/>
            <w:color w:val="000080"/>
            <w:sz w:val="16"/>
            <w:szCs w:val="16"/>
            <w:shd w:val="clear" w:color="auto" w:fill="F8F8F8"/>
            <w:lang w:val="en-US"/>
          </w:rPr>
          <w:t xml:space="preserve"> </w:t>
        </w:r>
        <w:r w:rsidR="002F7C12" w:rsidRPr="000A2C85">
          <w:rPr>
            <w:rFonts w:ascii="Consolas" w:hAnsi="Consolas"/>
            <w:color w:val="DD1144"/>
            <w:sz w:val="16"/>
            <w:szCs w:val="16"/>
            <w:shd w:val="clear" w:color="auto" w:fill="F8F8F8"/>
            <w:lang w:val="en-US"/>
            <w:rPrChange w:id="209" w:author="Thomas Stockhammer 1" w:date="2024-07-23T13:23:00Z">
              <w:rPr>
                <w:rFonts w:ascii="Consolas" w:hAnsi="Consolas"/>
                <w:color w:val="000080"/>
                <w:sz w:val="16"/>
                <w:szCs w:val="16"/>
                <w:shd w:val="clear" w:color="auto" w:fill="F8F8F8"/>
                <w:lang w:val="en-US"/>
              </w:rPr>
            </w:rPrChange>
          </w:rPr>
          <w:t>profiles=</w:t>
        </w:r>
      </w:ins>
      <w:ins w:id="210" w:author="Thomas Stockhammer 1" w:date="2024-07-23T13:23:00Z">
        <w:r w:rsidR="000A2C85" w:rsidRPr="000A2C85">
          <w:rPr>
            <w:rFonts w:ascii="Consolas" w:hAnsi="Consolas"/>
            <w:color w:val="DD1144"/>
            <w:sz w:val="16"/>
            <w:szCs w:val="16"/>
            <w:shd w:val="clear" w:color="auto" w:fill="F8F8F8"/>
            <w:lang w:val="en-US"/>
            <w:rPrChange w:id="211" w:author="Thomas Stockhammer 1" w:date="2024-07-23T13:23:00Z">
              <w:rPr>
                <w:rFonts w:ascii="Consolas" w:hAnsi="Consolas"/>
                <w:color w:val="000080"/>
                <w:sz w:val="16"/>
                <w:szCs w:val="16"/>
                <w:shd w:val="clear" w:color="auto" w:fill="F8F8F8"/>
                <w:lang w:val="en-US"/>
              </w:rPr>
            </w:rPrChange>
          </w:rPr>
          <w:t>'</w:t>
        </w:r>
      </w:ins>
      <w:ins w:id="212" w:author="Thomas Stockhammer 1" w:date="2024-07-23T13:22:00Z">
        <w:r w:rsidR="002F7C12" w:rsidRPr="000A2C85">
          <w:rPr>
            <w:rFonts w:ascii="Consolas" w:hAnsi="Consolas"/>
            <w:color w:val="DD1144"/>
            <w:sz w:val="16"/>
            <w:szCs w:val="16"/>
            <w:shd w:val="clear" w:color="auto" w:fill="F8F8F8"/>
            <w:lang w:val="en-US"/>
            <w:rPrChange w:id="213" w:author="Thomas Stockhammer 1" w:date="2024-07-23T13:23:00Z">
              <w:rPr>
                <w:rFonts w:ascii="Consolas" w:hAnsi="Consolas"/>
                <w:color w:val="000080"/>
                <w:sz w:val="16"/>
                <w:szCs w:val="16"/>
                <w:shd w:val="clear" w:color="auto" w:fill="F8F8F8"/>
                <w:lang w:val="en-US"/>
              </w:rPr>
            </w:rPrChange>
          </w:rPr>
          <w:t>urn:dvb:org:dash</w:t>
        </w:r>
      </w:ins>
      <w:ins w:id="214" w:author="Thomas Stockhammer 1" w:date="2024-07-23T13:23:00Z">
        <w:r w:rsidR="000A2C85" w:rsidRPr="000A2C85">
          <w:rPr>
            <w:rFonts w:ascii="Consolas" w:hAnsi="Consolas"/>
            <w:color w:val="DD1144"/>
            <w:sz w:val="16"/>
            <w:szCs w:val="16"/>
            <w:shd w:val="clear" w:color="auto" w:fill="F8F8F8"/>
            <w:lang w:val="en-US"/>
            <w:rPrChange w:id="215" w:author="Thomas Stockhammer 1" w:date="2024-07-23T13:23:00Z">
              <w:rPr>
                <w:rFonts w:ascii="Consolas" w:hAnsi="Consolas"/>
                <w:color w:val="000080"/>
                <w:sz w:val="16"/>
                <w:szCs w:val="16"/>
                <w:shd w:val="clear" w:color="auto" w:fill="F8F8F8"/>
                <w:lang w:val="en-US"/>
              </w:rPr>
            </w:rPrChange>
          </w:rPr>
          <w:t>'"</w:t>
        </w:r>
      </w:ins>
      <w:ins w:id="216" w:author="Thomas Stockhammer 1" w:date="2024-07-23T13:15:00Z">
        <w:r w:rsidRPr="00A8245D">
          <w:rPr>
            <w:rFonts w:ascii="Consolas" w:hAnsi="Consolas"/>
            <w:color w:val="000080"/>
            <w:sz w:val="16"/>
            <w:szCs w:val="16"/>
            <w:shd w:val="clear" w:color="auto" w:fill="F8F8F8"/>
            <w:lang w:val="en-US"/>
            <w:rPrChange w:id="217" w:author="Thomas Stockhammer 1" w:date="2024-07-23T13:15:00Z">
              <w:rPr>
                <w:rFonts w:ascii="Consolas" w:hAnsi="Consolas"/>
                <w:color w:val="000080"/>
                <w:sz w:val="22"/>
                <w:szCs w:val="22"/>
                <w:shd w:val="clear" w:color="auto" w:fill="F8F8F8"/>
                <w:lang w:val="en-US"/>
              </w:rPr>
            </w:rPrChange>
          </w:rPr>
          <w:t>&gt;</w:t>
        </w:r>
      </w:ins>
      <w:ins w:id="218" w:author="Thomas Stockhammer 1" w:date="2024-07-23T13:25:00Z">
        <w:r w:rsidR="00F70300" w:rsidRPr="00B2710A">
          <w:rPr>
            <w:rFonts w:ascii="Consolas" w:hAnsi="Consolas"/>
            <w:color w:val="333333"/>
            <w:sz w:val="16"/>
            <w:szCs w:val="16"/>
            <w:shd w:val="clear" w:color="auto" w:fill="F8F8F8"/>
            <w:lang w:val="en-US"/>
            <w:rPrChange w:id="219" w:author="Thomas Stockhammer 1" w:date="2024-07-23T13:26:00Z">
              <w:rPr>
                <w:rFonts w:ascii="Consolas" w:hAnsi="Consolas"/>
                <w:color w:val="000080"/>
                <w:sz w:val="16"/>
                <w:szCs w:val="16"/>
                <w:shd w:val="clear" w:color="auto" w:fill="F8F8F8"/>
                <w:lang w:val="en-US"/>
              </w:rPr>
            </w:rPrChange>
          </w:rPr>
          <w:t>https://launch.3gppservices.org/</w:t>
        </w:r>
      </w:ins>
      <w:ins w:id="220" w:author="Thomas Stockhammer 1" w:date="2024-07-23T13:26:00Z">
        <w:r w:rsidR="00F70300" w:rsidRPr="00B2710A">
          <w:rPr>
            <w:rFonts w:ascii="Consolas" w:hAnsi="Consolas"/>
            <w:color w:val="333333"/>
            <w:sz w:val="16"/>
            <w:szCs w:val="16"/>
            <w:shd w:val="clear" w:color="auto" w:fill="F8F8F8"/>
            <w:lang w:val="en-US"/>
            <w:rPrChange w:id="221" w:author="Thomas Stockhammer 1" w:date="2024-07-23T13:26:00Z">
              <w:rPr>
                <w:rFonts w:ascii="Consolas" w:hAnsi="Consolas"/>
                <w:color w:val="000080"/>
                <w:sz w:val="16"/>
                <w:szCs w:val="16"/>
                <w:shd w:val="clear" w:color="auto" w:fill="F8F8F8"/>
                <w:lang w:val="en-US"/>
              </w:rPr>
            </w:rPrChange>
          </w:rPr>
          <w:t>mbms-rom</w:t>
        </w:r>
        <w:r w:rsidR="00B2710A" w:rsidRPr="00B2710A">
          <w:rPr>
            <w:rFonts w:ascii="Consolas" w:hAnsi="Consolas"/>
            <w:color w:val="333333"/>
            <w:sz w:val="16"/>
            <w:szCs w:val="16"/>
            <w:shd w:val="clear" w:color="auto" w:fill="F8F8F8"/>
            <w:lang w:val="en-US"/>
            <w:rPrChange w:id="222" w:author="Thomas Stockhammer 1" w:date="2024-07-23T13:26:00Z">
              <w:rPr>
                <w:rFonts w:ascii="Consolas" w:hAnsi="Consolas"/>
                <w:color w:val="000080"/>
                <w:sz w:val="16"/>
                <w:szCs w:val="16"/>
                <w:shd w:val="clear" w:color="auto" w:fill="F8F8F8"/>
                <w:lang w:val="en-US"/>
              </w:rPr>
            </w:rPrChange>
          </w:rPr>
          <w:t xml:space="preserve"> </w:t>
        </w:r>
      </w:ins>
      <w:ins w:id="223" w:author="Thomas Stockhammer 1" w:date="2024-07-23T13:25:00Z">
        <w:r w:rsidR="00F70300" w:rsidRPr="00B2710A">
          <w:rPr>
            <w:rFonts w:ascii="Consolas" w:hAnsi="Consolas"/>
            <w:color w:val="333333"/>
            <w:sz w:val="16"/>
            <w:szCs w:val="16"/>
            <w:shd w:val="clear" w:color="auto" w:fill="F8F8F8"/>
            <w:lang w:val="en-US"/>
            <w:rPrChange w:id="224" w:author="Thomas Stockhammer 1" w:date="2024-07-23T13:26:00Z">
              <w:rPr>
                <w:rFonts w:ascii="Consolas" w:hAnsi="Consolas"/>
                <w:color w:val="000080"/>
                <w:sz w:val="16"/>
                <w:szCs w:val="16"/>
                <w:shd w:val="clear" w:color="auto" w:fill="F8F8F8"/>
                <w:lang w:val="en-US"/>
              </w:rPr>
            </w:rPrChange>
          </w:rPr>
          <w:t>&amp;tmgi=901056&amp;serviceArea=40201&amp;frequency=68616&amp;subCarrierSpacing=1.25&amp;bandwidth=8&amp;serviceId=%22DVB-I DASH service%22</w:t>
        </w:r>
      </w:ins>
      <w:ins w:id="225" w:author="Thomas Stockhammer 1" w:date="2024-07-23T13:26:00Z">
        <w:r w:rsidR="00B2710A" w:rsidRPr="00247CCD">
          <w:rPr>
            <w:rFonts w:ascii="Consolas" w:hAnsi="Consolas"/>
            <w:color w:val="000080"/>
            <w:sz w:val="16"/>
            <w:szCs w:val="16"/>
            <w:shd w:val="clear" w:color="auto" w:fill="F8F8F8"/>
            <w:lang w:val="en-US"/>
          </w:rPr>
          <w:t>&lt;/</w:t>
        </w:r>
        <w:r w:rsidR="00B2710A">
          <w:rPr>
            <w:rFonts w:ascii="Consolas" w:hAnsi="Consolas"/>
            <w:color w:val="000080"/>
            <w:sz w:val="16"/>
            <w:szCs w:val="16"/>
            <w:shd w:val="clear" w:color="auto" w:fill="F8F8F8"/>
            <w:lang w:val="en-US"/>
          </w:rPr>
          <w:t>&gt;</w:t>
        </w:r>
      </w:ins>
      <w:ins w:id="226" w:author="Thomas Stockhammer 1" w:date="2024-07-23T13:15:00Z">
        <w:r w:rsidRPr="00A8245D">
          <w:rPr>
            <w:rFonts w:ascii="Consolas" w:hAnsi="Consolas"/>
            <w:color w:val="333333"/>
            <w:sz w:val="16"/>
            <w:szCs w:val="16"/>
            <w:shd w:val="clear" w:color="auto" w:fill="F8F8F8"/>
            <w:lang w:val="en-US"/>
            <w:rPrChange w:id="227" w:author="Thomas Stockhammer 1" w:date="2024-07-23T13:15:00Z">
              <w:rPr>
                <w:rFonts w:ascii="Consolas" w:hAnsi="Consolas"/>
                <w:color w:val="333333"/>
                <w:sz w:val="22"/>
                <w:szCs w:val="22"/>
                <w:shd w:val="clear" w:color="auto" w:fill="F8F8F8"/>
                <w:lang w:val="en-US"/>
              </w:rPr>
            </w:rPrChange>
          </w:rPr>
          <w:br/>
          <w:t xml:space="preserve">   </w:t>
        </w:r>
        <w:r w:rsidRPr="00A8245D">
          <w:rPr>
            <w:rFonts w:ascii="Consolas" w:hAnsi="Consolas"/>
            <w:color w:val="000080"/>
            <w:sz w:val="16"/>
            <w:szCs w:val="16"/>
            <w:shd w:val="clear" w:color="auto" w:fill="F8F8F8"/>
            <w:lang w:val="en-US"/>
            <w:rPrChange w:id="228" w:author="Thomas Stockhammer 1" w:date="2024-07-23T13:15:00Z">
              <w:rPr>
                <w:rFonts w:ascii="Consolas" w:hAnsi="Consolas"/>
                <w:color w:val="000080"/>
                <w:sz w:val="22"/>
                <w:szCs w:val="22"/>
                <w:shd w:val="clear" w:color="auto" w:fill="F8F8F8"/>
                <w:lang w:val="en-US"/>
              </w:rPr>
            </w:rPrChange>
          </w:rPr>
          <w:t>&lt;/</w:t>
        </w:r>
      </w:ins>
      <w:ins w:id="229" w:author="Thomas Stockhammer 1" w:date="2024-07-23T13:17:00Z">
        <w:r w:rsidR="009A0D57" w:rsidRPr="009A0D57">
          <w:rPr>
            <w:rFonts w:ascii="Consolas" w:hAnsi="Consolas"/>
            <w:color w:val="000080"/>
            <w:sz w:val="16"/>
            <w:szCs w:val="16"/>
            <w:shd w:val="clear" w:color="auto" w:fill="F8F8F8"/>
            <w:lang w:val="en-US"/>
          </w:rPr>
          <w:t>IdentifierBasedDeliveryParameters</w:t>
        </w:r>
      </w:ins>
      <w:ins w:id="230" w:author="Thomas Stockhammer 1" w:date="2024-07-23T13:15:00Z">
        <w:r w:rsidRPr="00A8245D">
          <w:rPr>
            <w:rFonts w:ascii="Consolas" w:hAnsi="Consolas"/>
            <w:color w:val="000080"/>
            <w:sz w:val="16"/>
            <w:szCs w:val="16"/>
            <w:shd w:val="clear" w:color="auto" w:fill="F8F8F8"/>
            <w:lang w:val="en-US"/>
            <w:rPrChange w:id="231" w:author="Thomas Stockhammer 1" w:date="2024-07-23T13:15:00Z">
              <w:rPr>
                <w:rFonts w:ascii="Consolas" w:hAnsi="Consolas"/>
                <w:color w:val="000080"/>
                <w:sz w:val="22"/>
                <w:szCs w:val="22"/>
                <w:shd w:val="clear" w:color="auto" w:fill="F8F8F8"/>
                <w:lang w:val="en-US"/>
              </w:rPr>
            </w:rPrChange>
          </w:rPr>
          <w:t>&gt;</w:t>
        </w:r>
        <w:r w:rsidRPr="00A8245D">
          <w:rPr>
            <w:rFonts w:ascii="Consolas" w:hAnsi="Consolas"/>
            <w:color w:val="333333"/>
            <w:sz w:val="16"/>
            <w:szCs w:val="16"/>
            <w:shd w:val="clear" w:color="auto" w:fill="F8F8F8"/>
            <w:lang w:val="en-US"/>
            <w:rPrChange w:id="232" w:author="Thomas Stockhammer 1" w:date="2024-07-23T13:15:00Z">
              <w:rPr>
                <w:rFonts w:ascii="Consolas" w:hAnsi="Consolas"/>
                <w:color w:val="333333"/>
                <w:sz w:val="22"/>
                <w:szCs w:val="22"/>
                <w:shd w:val="clear" w:color="auto" w:fill="F8F8F8"/>
                <w:lang w:val="en-US"/>
              </w:rPr>
            </w:rPrChange>
          </w:rPr>
          <w:br/>
          <w:t xml:space="preserve">  </w:t>
        </w:r>
        <w:r w:rsidRPr="00A8245D">
          <w:rPr>
            <w:rFonts w:ascii="Consolas" w:hAnsi="Consolas"/>
            <w:color w:val="000080"/>
            <w:sz w:val="16"/>
            <w:szCs w:val="16"/>
            <w:shd w:val="clear" w:color="auto" w:fill="F8F8F8"/>
            <w:lang w:val="en-US"/>
            <w:rPrChange w:id="233" w:author="Thomas Stockhammer 1" w:date="2024-07-23T13:15:00Z">
              <w:rPr>
                <w:rFonts w:ascii="Consolas" w:hAnsi="Consolas"/>
                <w:color w:val="000080"/>
                <w:sz w:val="22"/>
                <w:szCs w:val="22"/>
                <w:shd w:val="clear" w:color="auto" w:fill="F8F8F8"/>
                <w:lang w:val="en-US"/>
              </w:rPr>
            </w:rPrChange>
          </w:rPr>
          <w:t>&lt;/ServiceInstance&gt;</w:t>
        </w:r>
        <w:r w:rsidRPr="00A8245D">
          <w:rPr>
            <w:rFonts w:ascii="Consolas" w:hAnsi="Consolas"/>
            <w:color w:val="333333"/>
            <w:sz w:val="16"/>
            <w:szCs w:val="16"/>
            <w:shd w:val="clear" w:color="auto" w:fill="F8F8F8"/>
            <w:lang w:val="en-US"/>
            <w:rPrChange w:id="234" w:author="Thomas Stockhammer 1" w:date="2024-07-23T13:15:00Z">
              <w:rPr>
                <w:rFonts w:ascii="Consolas" w:hAnsi="Consolas"/>
                <w:color w:val="333333"/>
                <w:sz w:val="22"/>
                <w:szCs w:val="22"/>
                <w:shd w:val="clear" w:color="auto" w:fill="F8F8F8"/>
                <w:lang w:val="en-US"/>
              </w:rPr>
            </w:rPrChange>
          </w:rPr>
          <w:br/>
          <w:t xml:space="preserve">  </w:t>
        </w:r>
        <w:r w:rsidRPr="00A8245D">
          <w:rPr>
            <w:rFonts w:ascii="Consolas" w:hAnsi="Consolas"/>
            <w:color w:val="000080"/>
            <w:sz w:val="16"/>
            <w:szCs w:val="16"/>
            <w:shd w:val="clear" w:color="auto" w:fill="F8F8F8"/>
            <w:lang w:val="en-US"/>
            <w:rPrChange w:id="235" w:author="Thomas Stockhammer 1" w:date="2024-07-23T13:15:00Z">
              <w:rPr>
                <w:rFonts w:ascii="Consolas" w:hAnsi="Consolas"/>
                <w:color w:val="000080"/>
                <w:sz w:val="22"/>
                <w:szCs w:val="22"/>
                <w:shd w:val="clear" w:color="auto" w:fill="F8F8F8"/>
                <w:lang w:val="en-US"/>
              </w:rPr>
            </w:rPrChange>
          </w:rPr>
          <w:t>&lt;ServiceName&gt;</w:t>
        </w:r>
        <w:r w:rsidRPr="00A8245D">
          <w:rPr>
            <w:rFonts w:ascii="Consolas" w:hAnsi="Consolas"/>
            <w:color w:val="333333"/>
            <w:sz w:val="16"/>
            <w:szCs w:val="16"/>
            <w:shd w:val="clear" w:color="auto" w:fill="F8F8F8"/>
            <w:lang w:val="en-US"/>
            <w:rPrChange w:id="236" w:author="Thomas Stockhammer 1" w:date="2024-07-23T13:15:00Z">
              <w:rPr>
                <w:rFonts w:ascii="Consolas" w:hAnsi="Consolas"/>
                <w:color w:val="333333"/>
                <w:sz w:val="22"/>
                <w:szCs w:val="22"/>
                <w:shd w:val="clear" w:color="auto" w:fill="F8F8F8"/>
                <w:lang w:val="en-US"/>
              </w:rPr>
            </w:rPrChange>
          </w:rPr>
          <w:t>Das Erste HD</w:t>
        </w:r>
        <w:r w:rsidRPr="00A8245D">
          <w:rPr>
            <w:rFonts w:ascii="Consolas" w:hAnsi="Consolas"/>
            <w:color w:val="000080"/>
            <w:sz w:val="16"/>
            <w:szCs w:val="16"/>
            <w:shd w:val="clear" w:color="auto" w:fill="F8F8F8"/>
            <w:lang w:val="en-US"/>
            <w:rPrChange w:id="237" w:author="Thomas Stockhammer 1" w:date="2024-07-23T13:15:00Z">
              <w:rPr>
                <w:rFonts w:ascii="Consolas" w:hAnsi="Consolas"/>
                <w:color w:val="000080"/>
                <w:sz w:val="22"/>
                <w:szCs w:val="22"/>
                <w:shd w:val="clear" w:color="auto" w:fill="F8F8F8"/>
                <w:lang w:val="en-US"/>
              </w:rPr>
            </w:rPrChange>
          </w:rPr>
          <w:t>&lt;/ServiceName&gt;</w:t>
        </w:r>
        <w:r w:rsidRPr="00A8245D">
          <w:rPr>
            <w:rFonts w:ascii="Consolas" w:hAnsi="Consolas"/>
            <w:color w:val="333333"/>
            <w:sz w:val="16"/>
            <w:szCs w:val="16"/>
            <w:shd w:val="clear" w:color="auto" w:fill="F8F8F8"/>
            <w:lang w:val="en-US"/>
            <w:rPrChange w:id="238" w:author="Thomas Stockhammer 1" w:date="2024-07-23T13:15:00Z">
              <w:rPr>
                <w:rFonts w:ascii="Consolas" w:hAnsi="Consolas"/>
                <w:color w:val="333333"/>
                <w:sz w:val="22"/>
                <w:szCs w:val="22"/>
                <w:shd w:val="clear" w:color="auto" w:fill="F8F8F8"/>
                <w:lang w:val="en-US"/>
              </w:rPr>
            </w:rPrChange>
          </w:rPr>
          <w:br/>
          <w:t xml:space="preserve">  </w:t>
        </w:r>
        <w:r w:rsidRPr="00A8245D">
          <w:rPr>
            <w:rFonts w:ascii="Consolas" w:hAnsi="Consolas"/>
            <w:color w:val="000080"/>
            <w:sz w:val="16"/>
            <w:szCs w:val="16"/>
            <w:shd w:val="clear" w:color="auto" w:fill="F8F8F8"/>
            <w:lang w:val="en-US"/>
            <w:rPrChange w:id="239" w:author="Thomas Stockhammer 1" w:date="2024-07-23T13:15:00Z">
              <w:rPr>
                <w:rFonts w:ascii="Consolas" w:hAnsi="Consolas"/>
                <w:color w:val="000080"/>
                <w:sz w:val="22"/>
                <w:szCs w:val="22"/>
                <w:shd w:val="clear" w:color="auto" w:fill="F8F8F8"/>
                <w:lang w:val="en-US"/>
              </w:rPr>
            </w:rPrChange>
          </w:rPr>
          <w:t>&lt;ProviderName&gt;</w:t>
        </w:r>
        <w:r w:rsidRPr="00A8245D">
          <w:rPr>
            <w:rFonts w:ascii="Consolas" w:hAnsi="Consolas"/>
            <w:color w:val="333333"/>
            <w:sz w:val="16"/>
            <w:szCs w:val="16"/>
            <w:shd w:val="clear" w:color="auto" w:fill="F8F8F8"/>
            <w:lang w:val="en-US"/>
            <w:rPrChange w:id="240" w:author="Thomas Stockhammer 1" w:date="2024-07-23T13:15:00Z">
              <w:rPr>
                <w:rFonts w:ascii="Consolas" w:hAnsi="Consolas"/>
                <w:color w:val="333333"/>
                <w:sz w:val="22"/>
                <w:szCs w:val="22"/>
                <w:shd w:val="clear" w:color="auto" w:fill="F8F8F8"/>
                <w:lang w:val="en-US"/>
              </w:rPr>
            </w:rPrChange>
          </w:rPr>
          <w:t>ARD</w:t>
        </w:r>
        <w:r w:rsidRPr="00A8245D">
          <w:rPr>
            <w:rFonts w:ascii="Consolas" w:hAnsi="Consolas"/>
            <w:color w:val="000080"/>
            <w:sz w:val="16"/>
            <w:szCs w:val="16"/>
            <w:shd w:val="clear" w:color="auto" w:fill="F8F8F8"/>
            <w:lang w:val="en-US"/>
            <w:rPrChange w:id="241" w:author="Thomas Stockhammer 1" w:date="2024-07-23T13:15:00Z">
              <w:rPr>
                <w:rFonts w:ascii="Consolas" w:hAnsi="Consolas"/>
                <w:color w:val="000080"/>
                <w:sz w:val="22"/>
                <w:szCs w:val="22"/>
                <w:shd w:val="clear" w:color="auto" w:fill="F8F8F8"/>
                <w:lang w:val="en-US"/>
              </w:rPr>
            </w:rPrChange>
          </w:rPr>
          <w:t>&lt;/ProviderName&gt;</w:t>
        </w:r>
        <w:r w:rsidRPr="00A8245D">
          <w:rPr>
            <w:rFonts w:ascii="Consolas" w:hAnsi="Consolas"/>
            <w:color w:val="333333"/>
            <w:sz w:val="16"/>
            <w:szCs w:val="16"/>
            <w:shd w:val="clear" w:color="auto" w:fill="F8F8F8"/>
            <w:lang w:val="en-US"/>
            <w:rPrChange w:id="242" w:author="Thomas Stockhammer 1" w:date="2024-07-23T13:15:00Z">
              <w:rPr>
                <w:rFonts w:ascii="Consolas" w:hAnsi="Consolas"/>
                <w:color w:val="333333"/>
                <w:sz w:val="22"/>
                <w:szCs w:val="22"/>
                <w:shd w:val="clear" w:color="auto" w:fill="F8F8F8"/>
                <w:lang w:val="en-US"/>
              </w:rPr>
            </w:rPrChange>
          </w:rPr>
          <w:br/>
          <w:t xml:space="preserve">  </w:t>
        </w:r>
        <w:r w:rsidRPr="00A8245D">
          <w:rPr>
            <w:rFonts w:ascii="Consolas" w:hAnsi="Consolas"/>
            <w:color w:val="000080"/>
            <w:sz w:val="16"/>
            <w:szCs w:val="16"/>
            <w:shd w:val="clear" w:color="auto" w:fill="F8F8F8"/>
            <w:lang w:val="en-US"/>
            <w:rPrChange w:id="243" w:author="Thomas Stockhammer 1" w:date="2024-07-23T13:15:00Z">
              <w:rPr>
                <w:rFonts w:ascii="Consolas" w:hAnsi="Consolas"/>
                <w:color w:val="000080"/>
                <w:sz w:val="22"/>
                <w:szCs w:val="22"/>
                <w:shd w:val="clear" w:color="auto" w:fill="F8F8F8"/>
                <w:lang w:val="en-US"/>
              </w:rPr>
            </w:rPrChange>
          </w:rPr>
          <w:t>&lt;RelatedMaterial&gt;</w:t>
        </w:r>
        <w:r w:rsidRPr="00A8245D">
          <w:rPr>
            <w:rFonts w:ascii="Consolas" w:hAnsi="Consolas"/>
            <w:color w:val="333333"/>
            <w:sz w:val="16"/>
            <w:szCs w:val="16"/>
            <w:shd w:val="clear" w:color="auto" w:fill="F8F8F8"/>
            <w:lang w:val="en-US"/>
            <w:rPrChange w:id="244" w:author="Thomas Stockhammer 1" w:date="2024-07-23T13:15:00Z">
              <w:rPr>
                <w:rFonts w:ascii="Consolas" w:hAnsi="Consolas"/>
                <w:color w:val="333333"/>
                <w:sz w:val="22"/>
                <w:szCs w:val="22"/>
                <w:shd w:val="clear" w:color="auto" w:fill="F8F8F8"/>
                <w:lang w:val="en-US"/>
              </w:rPr>
            </w:rPrChange>
          </w:rPr>
          <w:br/>
          <w:t xml:space="preserve">   </w:t>
        </w:r>
        <w:r w:rsidRPr="00A8245D">
          <w:rPr>
            <w:rFonts w:ascii="Consolas" w:hAnsi="Consolas"/>
            <w:color w:val="000080"/>
            <w:sz w:val="16"/>
            <w:szCs w:val="16"/>
            <w:shd w:val="clear" w:color="auto" w:fill="F8F8F8"/>
            <w:lang w:val="en-US"/>
            <w:rPrChange w:id="245" w:author="Thomas Stockhammer 1" w:date="2024-07-23T13:15:00Z">
              <w:rPr>
                <w:rFonts w:ascii="Consolas" w:hAnsi="Consolas"/>
                <w:color w:val="000080"/>
                <w:sz w:val="22"/>
                <w:szCs w:val="22"/>
                <w:shd w:val="clear" w:color="auto" w:fill="F8F8F8"/>
                <w:lang w:val="en-US"/>
              </w:rPr>
            </w:rPrChange>
          </w:rPr>
          <w:t xml:space="preserve">&lt;HowRelated </w:t>
        </w:r>
        <w:r w:rsidRPr="00A8245D">
          <w:rPr>
            <w:rFonts w:ascii="Consolas" w:hAnsi="Consolas"/>
            <w:color w:val="008080"/>
            <w:sz w:val="16"/>
            <w:szCs w:val="16"/>
            <w:shd w:val="clear" w:color="auto" w:fill="F8F8F8"/>
            <w:lang w:val="en-US"/>
            <w:rPrChange w:id="246" w:author="Thomas Stockhammer 1" w:date="2024-07-23T13:15:00Z">
              <w:rPr>
                <w:rFonts w:ascii="Consolas" w:hAnsi="Consolas"/>
                <w:color w:val="008080"/>
                <w:sz w:val="22"/>
                <w:szCs w:val="22"/>
                <w:shd w:val="clear" w:color="auto" w:fill="F8F8F8"/>
                <w:lang w:val="en-US"/>
              </w:rPr>
            </w:rPrChange>
          </w:rPr>
          <w:t>href</w:t>
        </w:r>
        <w:r w:rsidRPr="00A8245D">
          <w:rPr>
            <w:rFonts w:ascii="Consolas" w:hAnsi="Consolas"/>
            <w:color w:val="000080"/>
            <w:sz w:val="16"/>
            <w:szCs w:val="16"/>
            <w:shd w:val="clear" w:color="auto" w:fill="F8F8F8"/>
            <w:lang w:val="en-US"/>
            <w:rPrChange w:id="247" w:author="Thomas Stockhammer 1" w:date="2024-07-23T13:15:00Z">
              <w:rPr>
                <w:rFonts w:ascii="Consolas" w:hAnsi="Consolas"/>
                <w:color w:val="000080"/>
                <w:sz w:val="22"/>
                <w:szCs w:val="22"/>
                <w:shd w:val="clear" w:color="auto" w:fill="F8F8F8"/>
                <w:lang w:val="en-US"/>
              </w:rPr>
            </w:rPrChange>
          </w:rPr>
          <w:t>=</w:t>
        </w:r>
        <w:r w:rsidRPr="00A8245D">
          <w:rPr>
            <w:rFonts w:ascii="Consolas" w:hAnsi="Consolas"/>
            <w:color w:val="DD1144"/>
            <w:sz w:val="16"/>
            <w:szCs w:val="16"/>
            <w:shd w:val="clear" w:color="auto" w:fill="F8F8F8"/>
            <w:lang w:val="en-US"/>
            <w:rPrChange w:id="248" w:author="Thomas Stockhammer 1" w:date="2024-07-23T13:15:00Z">
              <w:rPr>
                <w:rFonts w:ascii="Consolas" w:hAnsi="Consolas"/>
                <w:color w:val="DD1144"/>
                <w:sz w:val="22"/>
                <w:szCs w:val="22"/>
                <w:shd w:val="clear" w:color="auto" w:fill="F8F8F8"/>
                <w:lang w:val="en-US"/>
              </w:rPr>
            </w:rPrChange>
          </w:rPr>
          <w:t>"urn:dvb:metadata:cs:HowRelatedCS:2020:1001.2"</w:t>
        </w:r>
        <w:r w:rsidRPr="00A8245D">
          <w:rPr>
            <w:rFonts w:ascii="Consolas" w:hAnsi="Consolas"/>
            <w:color w:val="000080"/>
            <w:sz w:val="16"/>
            <w:szCs w:val="16"/>
            <w:shd w:val="clear" w:color="auto" w:fill="F8F8F8"/>
            <w:lang w:val="en-US"/>
            <w:rPrChange w:id="249" w:author="Thomas Stockhammer 1" w:date="2024-07-23T13:15:00Z">
              <w:rPr>
                <w:rFonts w:ascii="Consolas" w:hAnsi="Consolas"/>
                <w:color w:val="000080"/>
                <w:sz w:val="22"/>
                <w:szCs w:val="22"/>
                <w:shd w:val="clear" w:color="auto" w:fill="F8F8F8"/>
                <w:lang w:val="en-US"/>
              </w:rPr>
            </w:rPrChange>
          </w:rPr>
          <w:t>/&gt;</w:t>
        </w:r>
        <w:r w:rsidRPr="00A8245D">
          <w:rPr>
            <w:rFonts w:ascii="Consolas" w:hAnsi="Consolas"/>
            <w:color w:val="333333"/>
            <w:sz w:val="16"/>
            <w:szCs w:val="16"/>
            <w:shd w:val="clear" w:color="auto" w:fill="F8F8F8"/>
            <w:lang w:val="en-US"/>
            <w:rPrChange w:id="250" w:author="Thomas Stockhammer 1" w:date="2024-07-23T13:15:00Z">
              <w:rPr>
                <w:rFonts w:ascii="Consolas" w:hAnsi="Consolas"/>
                <w:color w:val="333333"/>
                <w:sz w:val="22"/>
                <w:szCs w:val="22"/>
                <w:shd w:val="clear" w:color="auto" w:fill="F8F8F8"/>
                <w:lang w:val="en-US"/>
              </w:rPr>
            </w:rPrChange>
          </w:rPr>
          <w:br/>
          <w:t xml:space="preserve">   </w:t>
        </w:r>
        <w:r w:rsidRPr="00A8245D">
          <w:rPr>
            <w:rFonts w:ascii="Consolas" w:hAnsi="Consolas"/>
            <w:color w:val="000080"/>
            <w:sz w:val="16"/>
            <w:szCs w:val="16"/>
            <w:shd w:val="clear" w:color="auto" w:fill="F8F8F8"/>
            <w:lang w:val="en-US"/>
            <w:rPrChange w:id="251" w:author="Thomas Stockhammer 1" w:date="2024-07-23T13:15:00Z">
              <w:rPr>
                <w:rFonts w:ascii="Consolas" w:hAnsi="Consolas"/>
                <w:color w:val="000080"/>
                <w:sz w:val="22"/>
                <w:szCs w:val="22"/>
                <w:shd w:val="clear" w:color="auto" w:fill="F8F8F8"/>
                <w:lang w:val="en-US"/>
              </w:rPr>
            </w:rPrChange>
          </w:rPr>
          <w:t>&lt;MediaLocator&gt;</w:t>
        </w:r>
        <w:r w:rsidRPr="00A8245D">
          <w:rPr>
            <w:rFonts w:ascii="Consolas" w:hAnsi="Consolas"/>
            <w:color w:val="333333"/>
            <w:sz w:val="16"/>
            <w:szCs w:val="16"/>
            <w:shd w:val="clear" w:color="auto" w:fill="F8F8F8"/>
            <w:lang w:val="en-US"/>
            <w:rPrChange w:id="252" w:author="Thomas Stockhammer 1" w:date="2024-07-23T13:15:00Z">
              <w:rPr>
                <w:rFonts w:ascii="Consolas" w:hAnsi="Consolas"/>
                <w:color w:val="333333"/>
                <w:sz w:val="22"/>
                <w:szCs w:val="22"/>
                <w:shd w:val="clear" w:color="auto" w:fill="F8F8F8"/>
                <w:lang w:val="en-US"/>
              </w:rPr>
            </w:rPrChange>
          </w:rPr>
          <w:br/>
          <w:t xml:space="preserve"> </w:t>
        </w:r>
        <w:r w:rsidRPr="00A8245D">
          <w:rPr>
            <w:rFonts w:ascii="Consolas" w:hAnsi="Consolas"/>
            <w:color w:val="333333"/>
            <w:sz w:val="16"/>
            <w:szCs w:val="16"/>
            <w:shd w:val="clear" w:color="auto" w:fill="F8F8F8"/>
            <w:lang w:val="en-US"/>
            <w:rPrChange w:id="253" w:author="Thomas Stockhammer 1" w:date="2024-07-23T13:15:00Z">
              <w:rPr>
                <w:rFonts w:ascii="Consolas" w:hAnsi="Consolas"/>
                <w:color w:val="333333"/>
                <w:sz w:val="22"/>
                <w:szCs w:val="22"/>
                <w:shd w:val="clear" w:color="auto" w:fill="F8F8F8"/>
                <w:lang w:val="en-US"/>
              </w:rPr>
            </w:rPrChange>
          </w:rPr>
          <w:tab/>
        </w:r>
        <w:r w:rsidRPr="00A8245D">
          <w:rPr>
            <w:rFonts w:ascii="Consolas" w:hAnsi="Consolas"/>
            <w:color w:val="000080"/>
            <w:sz w:val="16"/>
            <w:szCs w:val="16"/>
            <w:shd w:val="clear" w:color="auto" w:fill="F8F8F8"/>
            <w:lang w:val="en-US"/>
            <w:rPrChange w:id="254" w:author="Thomas Stockhammer 1" w:date="2024-07-23T13:15:00Z">
              <w:rPr>
                <w:rFonts w:ascii="Consolas" w:hAnsi="Consolas"/>
                <w:color w:val="000080"/>
                <w:sz w:val="22"/>
                <w:szCs w:val="22"/>
                <w:shd w:val="clear" w:color="auto" w:fill="F8F8F8"/>
                <w:lang w:val="en-US"/>
              </w:rPr>
            </w:rPrChange>
          </w:rPr>
          <w:t xml:space="preserve">&lt;tva:MediaUri </w:t>
        </w:r>
        <w:r w:rsidRPr="00A8245D">
          <w:rPr>
            <w:rFonts w:ascii="Consolas" w:hAnsi="Consolas"/>
            <w:color w:val="008080"/>
            <w:sz w:val="16"/>
            <w:szCs w:val="16"/>
            <w:shd w:val="clear" w:color="auto" w:fill="F8F8F8"/>
            <w:lang w:val="en-US"/>
            <w:rPrChange w:id="255" w:author="Thomas Stockhammer 1" w:date="2024-07-23T13:15:00Z">
              <w:rPr>
                <w:rFonts w:ascii="Consolas" w:hAnsi="Consolas"/>
                <w:color w:val="008080"/>
                <w:sz w:val="22"/>
                <w:szCs w:val="22"/>
                <w:shd w:val="clear" w:color="auto" w:fill="F8F8F8"/>
                <w:lang w:val="en-US"/>
              </w:rPr>
            </w:rPrChange>
          </w:rPr>
          <w:t>contentType</w:t>
        </w:r>
        <w:r w:rsidRPr="00A8245D">
          <w:rPr>
            <w:rFonts w:ascii="Consolas" w:hAnsi="Consolas"/>
            <w:color w:val="000080"/>
            <w:sz w:val="16"/>
            <w:szCs w:val="16"/>
            <w:shd w:val="clear" w:color="auto" w:fill="F8F8F8"/>
            <w:lang w:val="en-US"/>
            <w:rPrChange w:id="256" w:author="Thomas Stockhammer 1" w:date="2024-07-23T13:15:00Z">
              <w:rPr>
                <w:rFonts w:ascii="Consolas" w:hAnsi="Consolas"/>
                <w:color w:val="000080"/>
                <w:sz w:val="22"/>
                <w:szCs w:val="22"/>
                <w:shd w:val="clear" w:color="auto" w:fill="F8F8F8"/>
                <w:lang w:val="en-US"/>
              </w:rPr>
            </w:rPrChange>
          </w:rPr>
          <w:t>=</w:t>
        </w:r>
        <w:r w:rsidRPr="00A8245D">
          <w:rPr>
            <w:rFonts w:ascii="Consolas" w:hAnsi="Consolas"/>
            <w:color w:val="DD1144"/>
            <w:sz w:val="16"/>
            <w:szCs w:val="16"/>
            <w:shd w:val="clear" w:color="auto" w:fill="F8F8F8"/>
            <w:lang w:val="en-US"/>
            <w:rPrChange w:id="257" w:author="Thomas Stockhammer 1" w:date="2024-07-23T13:15:00Z">
              <w:rPr>
                <w:rFonts w:ascii="Consolas" w:hAnsi="Consolas"/>
                <w:color w:val="DD1144"/>
                <w:sz w:val="22"/>
                <w:szCs w:val="22"/>
                <w:shd w:val="clear" w:color="auto" w:fill="F8F8F8"/>
                <w:lang w:val="en-US"/>
              </w:rPr>
            </w:rPrChange>
          </w:rPr>
          <w:t>"image/png"</w:t>
        </w:r>
        <w:r w:rsidRPr="00A8245D">
          <w:rPr>
            <w:rFonts w:ascii="Consolas" w:hAnsi="Consolas"/>
            <w:color w:val="000080"/>
            <w:sz w:val="16"/>
            <w:szCs w:val="16"/>
            <w:shd w:val="clear" w:color="auto" w:fill="F8F8F8"/>
            <w:lang w:val="en-US"/>
            <w:rPrChange w:id="258" w:author="Thomas Stockhammer 1" w:date="2024-07-23T13:15:00Z">
              <w:rPr>
                <w:rFonts w:ascii="Consolas" w:hAnsi="Consolas"/>
                <w:color w:val="000080"/>
                <w:sz w:val="22"/>
                <w:szCs w:val="22"/>
                <w:shd w:val="clear" w:color="auto" w:fill="F8F8F8"/>
                <w:lang w:val="en-US"/>
              </w:rPr>
            </w:rPrChange>
          </w:rPr>
          <w:t>&gt;</w:t>
        </w:r>
        <w:r w:rsidRPr="00A8245D">
          <w:rPr>
            <w:rFonts w:ascii="Consolas" w:hAnsi="Consolas"/>
            <w:color w:val="333333"/>
            <w:sz w:val="16"/>
            <w:szCs w:val="16"/>
            <w:shd w:val="clear" w:color="auto" w:fill="F8F8F8"/>
            <w:lang w:val="en-US"/>
            <w:rPrChange w:id="259" w:author="Thomas Stockhammer 1" w:date="2024-07-23T13:15:00Z">
              <w:rPr>
                <w:rFonts w:ascii="Consolas" w:hAnsi="Consolas"/>
                <w:color w:val="333333"/>
                <w:sz w:val="22"/>
                <w:szCs w:val="22"/>
                <w:shd w:val="clear" w:color="auto" w:fill="F8F8F8"/>
                <w:lang w:val="en-US"/>
              </w:rPr>
            </w:rPrChange>
          </w:rPr>
          <w:t>https://itv-api.ard.de/ardstart/img/services/28106.png</w:t>
        </w:r>
        <w:r w:rsidRPr="00A8245D">
          <w:rPr>
            <w:rFonts w:ascii="Consolas" w:hAnsi="Consolas"/>
            <w:color w:val="000080"/>
            <w:sz w:val="16"/>
            <w:szCs w:val="16"/>
            <w:shd w:val="clear" w:color="auto" w:fill="F8F8F8"/>
            <w:lang w:val="en-US"/>
            <w:rPrChange w:id="260" w:author="Thomas Stockhammer 1" w:date="2024-07-23T13:15:00Z">
              <w:rPr>
                <w:rFonts w:ascii="Consolas" w:hAnsi="Consolas"/>
                <w:color w:val="000080"/>
                <w:sz w:val="22"/>
                <w:szCs w:val="22"/>
                <w:shd w:val="clear" w:color="auto" w:fill="F8F8F8"/>
                <w:lang w:val="en-US"/>
              </w:rPr>
            </w:rPrChange>
          </w:rPr>
          <w:t>&lt;/tva:MediaUri&gt;</w:t>
        </w:r>
        <w:r w:rsidRPr="00A8245D">
          <w:rPr>
            <w:rFonts w:ascii="Consolas" w:hAnsi="Consolas"/>
            <w:color w:val="333333"/>
            <w:sz w:val="16"/>
            <w:szCs w:val="16"/>
            <w:shd w:val="clear" w:color="auto" w:fill="F8F8F8"/>
            <w:lang w:val="en-US"/>
            <w:rPrChange w:id="261" w:author="Thomas Stockhammer 1" w:date="2024-07-23T13:15:00Z">
              <w:rPr>
                <w:rFonts w:ascii="Consolas" w:hAnsi="Consolas"/>
                <w:color w:val="333333"/>
                <w:sz w:val="22"/>
                <w:szCs w:val="22"/>
                <w:shd w:val="clear" w:color="auto" w:fill="F8F8F8"/>
                <w:lang w:val="en-US"/>
              </w:rPr>
            </w:rPrChange>
          </w:rPr>
          <w:br/>
          <w:t xml:space="preserve">   </w:t>
        </w:r>
        <w:r w:rsidRPr="00A8245D">
          <w:rPr>
            <w:rFonts w:ascii="Consolas" w:hAnsi="Consolas"/>
            <w:color w:val="000080"/>
            <w:sz w:val="16"/>
            <w:szCs w:val="16"/>
            <w:shd w:val="clear" w:color="auto" w:fill="F8F8F8"/>
            <w:lang w:val="en-US"/>
            <w:rPrChange w:id="262" w:author="Thomas Stockhammer 1" w:date="2024-07-23T13:15:00Z">
              <w:rPr>
                <w:rFonts w:ascii="Consolas" w:hAnsi="Consolas"/>
                <w:color w:val="000080"/>
                <w:sz w:val="22"/>
                <w:szCs w:val="22"/>
                <w:shd w:val="clear" w:color="auto" w:fill="F8F8F8"/>
                <w:lang w:val="en-US"/>
              </w:rPr>
            </w:rPrChange>
          </w:rPr>
          <w:t>&lt;/MediaLocator&gt;</w:t>
        </w:r>
        <w:r w:rsidRPr="00A8245D">
          <w:rPr>
            <w:rFonts w:ascii="Consolas" w:hAnsi="Consolas"/>
            <w:color w:val="333333"/>
            <w:sz w:val="16"/>
            <w:szCs w:val="16"/>
            <w:shd w:val="clear" w:color="auto" w:fill="F8F8F8"/>
            <w:lang w:val="en-US"/>
            <w:rPrChange w:id="263" w:author="Thomas Stockhammer 1" w:date="2024-07-23T13:15:00Z">
              <w:rPr>
                <w:rFonts w:ascii="Consolas" w:hAnsi="Consolas"/>
                <w:color w:val="333333"/>
                <w:sz w:val="22"/>
                <w:szCs w:val="22"/>
                <w:shd w:val="clear" w:color="auto" w:fill="F8F8F8"/>
                <w:lang w:val="en-US"/>
              </w:rPr>
            </w:rPrChange>
          </w:rPr>
          <w:br/>
          <w:t xml:space="preserve">  </w:t>
        </w:r>
        <w:r w:rsidRPr="00A8245D">
          <w:rPr>
            <w:rFonts w:ascii="Consolas" w:hAnsi="Consolas"/>
            <w:color w:val="000080"/>
            <w:sz w:val="16"/>
            <w:szCs w:val="16"/>
            <w:shd w:val="clear" w:color="auto" w:fill="F8F8F8"/>
            <w:lang w:val="en-US"/>
            <w:rPrChange w:id="264" w:author="Thomas Stockhammer 1" w:date="2024-07-23T13:15:00Z">
              <w:rPr>
                <w:rFonts w:ascii="Consolas" w:hAnsi="Consolas"/>
                <w:color w:val="000080"/>
                <w:sz w:val="22"/>
                <w:szCs w:val="22"/>
                <w:shd w:val="clear" w:color="auto" w:fill="F8F8F8"/>
                <w:lang w:val="en-US"/>
              </w:rPr>
            </w:rPrChange>
          </w:rPr>
          <w:t>&lt;/RelatedMaterial&gt;</w:t>
        </w:r>
        <w:r w:rsidRPr="00A8245D">
          <w:rPr>
            <w:rFonts w:ascii="Consolas" w:hAnsi="Consolas"/>
            <w:color w:val="333333"/>
            <w:sz w:val="16"/>
            <w:szCs w:val="16"/>
            <w:shd w:val="clear" w:color="auto" w:fill="F8F8F8"/>
            <w:lang w:val="en-US"/>
            <w:rPrChange w:id="265" w:author="Thomas Stockhammer 1" w:date="2024-07-23T13:15:00Z">
              <w:rPr>
                <w:rFonts w:ascii="Consolas" w:hAnsi="Consolas"/>
                <w:color w:val="333333"/>
                <w:sz w:val="22"/>
                <w:szCs w:val="22"/>
                <w:shd w:val="clear" w:color="auto" w:fill="F8F8F8"/>
                <w:lang w:val="en-US"/>
              </w:rPr>
            </w:rPrChange>
          </w:rPr>
          <w:br/>
          <w:t xml:space="preserve">  </w:t>
        </w:r>
        <w:r w:rsidRPr="00A8245D">
          <w:rPr>
            <w:rFonts w:ascii="Consolas" w:hAnsi="Consolas"/>
            <w:color w:val="000080"/>
            <w:sz w:val="16"/>
            <w:szCs w:val="16"/>
            <w:shd w:val="clear" w:color="auto" w:fill="F8F8F8"/>
            <w:lang w:val="en-US"/>
            <w:rPrChange w:id="266" w:author="Thomas Stockhammer 1" w:date="2024-07-23T13:15:00Z">
              <w:rPr>
                <w:rFonts w:ascii="Consolas" w:hAnsi="Consolas"/>
                <w:color w:val="000080"/>
                <w:sz w:val="22"/>
                <w:szCs w:val="22"/>
                <w:shd w:val="clear" w:color="auto" w:fill="F8F8F8"/>
                <w:lang w:val="en-US"/>
              </w:rPr>
            </w:rPrChange>
          </w:rPr>
          <w:t>&lt;RelatedMaterial&gt;</w:t>
        </w:r>
        <w:r w:rsidRPr="00A8245D">
          <w:rPr>
            <w:rFonts w:ascii="Consolas" w:hAnsi="Consolas"/>
            <w:color w:val="333333"/>
            <w:sz w:val="16"/>
            <w:szCs w:val="16"/>
            <w:shd w:val="clear" w:color="auto" w:fill="F8F8F8"/>
            <w:lang w:val="en-US"/>
            <w:rPrChange w:id="267" w:author="Thomas Stockhammer 1" w:date="2024-07-23T13:15:00Z">
              <w:rPr>
                <w:rFonts w:ascii="Consolas" w:hAnsi="Consolas"/>
                <w:color w:val="333333"/>
                <w:sz w:val="22"/>
                <w:szCs w:val="22"/>
                <w:shd w:val="clear" w:color="auto" w:fill="F8F8F8"/>
                <w:lang w:val="en-US"/>
              </w:rPr>
            </w:rPrChange>
          </w:rPr>
          <w:br/>
          <w:t xml:space="preserve">   </w:t>
        </w:r>
        <w:r w:rsidRPr="00A8245D">
          <w:rPr>
            <w:rFonts w:ascii="Consolas" w:hAnsi="Consolas"/>
            <w:color w:val="000080"/>
            <w:sz w:val="16"/>
            <w:szCs w:val="16"/>
            <w:shd w:val="clear" w:color="auto" w:fill="F8F8F8"/>
            <w:lang w:val="en-US"/>
            <w:rPrChange w:id="268" w:author="Thomas Stockhammer 1" w:date="2024-07-23T13:15:00Z">
              <w:rPr>
                <w:rFonts w:ascii="Consolas" w:hAnsi="Consolas"/>
                <w:color w:val="000080"/>
                <w:sz w:val="22"/>
                <w:szCs w:val="22"/>
                <w:shd w:val="clear" w:color="auto" w:fill="F8F8F8"/>
                <w:lang w:val="en-US"/>
              </w:rPr>
            </w:rPrChange>
          </w:rPr>
          <w:t xml:space="preserve">&lt;HowRelated </w:t>
        </w:r>
        <w:r w:rsidRPr="00A8245D">
          <w:rPr>
            <w:rFonts w:ascii="Consolas" w:hAnsi="Consolas"/>
            <w:color w:val="008080"/>
            <w:sz w:val="16"/>
            <w:szCs w:val="16"/>
            <w:shd w:val="clear" w:color="auto" w:fill="F8F8F8"/>
            <w:lang w:val="en-US"/>
            <w:rPrChange w:id="269" w:author="Thomas Stockhammer 1" w:date="2024-07-23T13:15:00Z">
              <w:rPr>
                <w:rFonts w:ascii="Consolas" w:hAnsi="Consolas"/>
                <w:color w:val="008080"/>
                <w:sz w:val="22"/>
                <w:szCs w:val="22"/>
                <w:shd w:val="clear" w:color="auto" w:fill="F8F8F8"/>
                <w:lang w:val="en-US"/>
              </w:rPr>
            </w:rPrChange>
          </w:rPr>
          <w:t>href</w:t>
        </w:r>
        <w:r w:rsidRPr="00A8245D">
          <w:rPr>
            <w:rFonts w:ascii="Consolas" w:hAnsi="Consolas"/>
            <w:color w:val="000080"/>
            <w:sz w:val="16"/>
            <w:szCs w:val="16"/>
            <w:shd w:val="clear" w:color="auto" w:fill="F8F8F8"/>
            <w:lang w:val="en-US"/>
            <w:rPrChange w:id="270" w:author="Thomas Stockhammer 1" w:date="2024-07-23T13:15:00Z">
              <w:rPr>
                <w:rFonts w:ascii="Consolas" w:hAnsi="Consolas"/>
                <w:color w:val="000080"/>
                <w:sz w:val="22"/>
                <w:szCs w:val="22"/>
                <w:shd w:val="clear" w:color="auto" w:fill="F8F8F8"/>
                <w:lang w:val="en-US"/>
              </w:rPr>
            </w:rPrChange>
          </w:rPr>
          <w:t>=</w:t>
        </w:r>
        <w:r w:rsidRPr="00A8245D">
          <w:rPr>
            <w:rFonts w:ascii="Consolas" w:hAnsi="Consolas"/>
            <w:color w:val="DD1144"/>
            <w:sz w:val="16"/>
            <w:szCs w:val="16"/>
            <w:shd w:val="clear" w:color="auto" w:fill="F8F8F8"/>
            <w:lang w:val="en-US"/>
            <w:rPrChange w:id="271" w:author="Thomas Stockhammer 1" w:date="2024-07-23T13:15:00Z">
              <w:rPr>
                <w:rFonts w:ascii="Consolas" w:hAnsi="Consolas"/>
                <w:color w:val="DD1144"/>
                <w:sz w:val="22"/>
                <w:szCs w:val="22"/>
                <w:shd w:val="clear" w:color="auto" w:fill="F8F8F8"/>
                <w:lang w:val="en-US"/>
              </w:rPr>
            </w:rPrChange>
          </w:rPr>
          <w:t>"urn:dvb:metadata:cs:LinkedApplicationCS:2019:1.1"</w:t>
        </w:r>
        <w:r w:rsidRPr="00A8245D">
          <w:rPr>
            <w:rFonts w:ascii="Consolas" w:hAnsi="Consolas"/>
            <w:color w:val="000080"/>
            <w:sz w:val="16"/>
            <w:szCs w:val="16"/>
            <w:shd w:val="clear" w:color="auto" w:fill="F8F8F8"/>
            <w:lang w:val="en-US"/>
            <w:rPrChange w:id="272" w:author="Thomas Stockhammer 1" w:date="2024-07-23T13:15:00Z">
              <w:rPr>
                <w:rFonts w:ascii="Consolas" w:hAnsi="Consolas"/>
                <w:color w:val="000080"/>
                <w:sz w:val="22"/>
                <w:szCs w:val="22"/>
                <w:shd w:val="clear" w:color="auto" w:fill="F8F8F8"/>
                <w:lang w:val="en-US"/>
              </w:rPr>
            </w:rPrChange>
          </w:rPr>
          <w:t>/&gt;</w:t>
        </w:r>
        <w:r w:rsidRPr="00A8245D">
          <w:rPr>
            <w:rFonts w:ascii="Consolas" w:hAnsi="Consolas"/>
            <w:color w:val="333333"/>
            <w:sz w:val="16"/>
            <w:szCs w:val="16"/>
            <w:shd w:val="clear" w:color="auto" w:fill="F8F8F8"/>
            <w:lang w:val="en-US"/>
            <w:rPrChange w:id="273" w:author="Thomas Stockhammer 1" w:date="2024-07-23T13:15:00Z">
              <w:rPr>
                <w:rFonts w:ascii="Consolas" w:hAnsi="Consolas"/>
                <w:color w:val="333333"/>
                <w:sz w:val="22"/>
                <w:szCs w:val="22"/>
                <w:shd w:val="clear" w:color="auto" w:fill="F8F8F8"/>
                <w:lang w:val="en-US"/>
              </w:rPr>
            </w:rPrChange>
          </w:rPr>
          <w:br/>
          <w:t xml:space="preserve">   </w:t>
        </w:r>
        <w:r w:rsidRPr="00A8245D">
          <w:rPr>
            <w:rFonts w:ascii="Consolas" w:hAnsi="Consolas"/>
            <w:color w:val="000080"/>
            <w:sz w:val="16"/>
            <w:szCs w:val="16"/>
            <w:shd w:val="clear" w:color="auto" w:fill="F8F8F8"/>
            <w:lang w:val="en-US"/>
            <w:rPrChange w:id="274" w:author="Thomas Stockhammer 1" w:date="2024-07-23T13:15:00Z">
              <w:rPr>
                <w:rFonts w:ascii="Consolas" w:hAnsi="Consolas"/>
                <w:color w:val="000080"/>
                <w:sz w:val="22"/>
                <w:szCs w:val="22"/>
                <w:shd w:val="clear" w:color="auto" w:fill="F8F8F8"/>
                <w:lang w:val="en-US"/>
              </w:rPr>
            </w:rPrChange>
          </w:rPr>
          <w:t>&lt;MediaLocator&gt;</w:t>
        </w:r>
        <w:r w:rsidRPr="00A8245D">
          <w:rPr>
            <w:rFonts w:ascii="Consolas" w:hAnsi="Consolas"/>
            <w:color w:val="333333"/>
            <w:sz w:val="16"/>
            <w:szCs w:val="16"/>
            <w:shd w:val="clear" w:color="auto" w:fill="F8F8F8"/>
            <w:lang w:val="en-US"/>
            <w:rPrChange w:id="275" w:author="Thomas Stockhammer 1" w:date="2024-07-23T13:15:00Z">
              <w:rPr>
                <w:rFonts w:ascii="Consolas" w:hAnsi="Consolas"/>
                <w:color w:val="333333"/>
                <w:sz w:val="22"/>
                <w:szCs w:val="22"/>
                <w:shd w:val="clear" w:color="auto" w:fill="F8F8F8"/>
                <w:lang w:val="en-US"/>
              </w:rPr>
            </w:rPrChange>
          </w:rPr>
          <w:br/>
          <w:t xml:space="preserve"> </w:t>
        </w:r>
        <w:r w:rsidRPr="00A8245D">
          <w:rPr>
            <w:rFonts w:ascii="Consolas" w:hAnsi="Consolas"/>
            <w:color w:val="333333"/>
            <w:sz w:val="16"/>
            <w:szCs w:val="16"/>
            <w:shd w:val="clear" w:color="auto" w:fill="F8F8F8"/>
            <w:lang w:val="en-US"/>
            <w:rPrChange w:id="276" w:author="Thomas Stockhammer 1" w:date="2024-07-23T13:15:00Z">
              <w:rPr>
                <w:rFonts w:ascii="Consolas" w:hAnsi="Consolas"/>
                <w:color w:val="333333"/>
                <w:sz w:val="22"/>
                <w:szCs w:val="22"/>
                <w:shd w:val="clear" w:color="auto" w:fill="F8F8F8"/>
                <w:lang w:val="en-US"/>
              </w:rPr>
            </w:rPrChange>
          </w:rPr>
          <w:tab/>
        </w:r>
        <w:r w:rsidRPr="00A8245D">
          <w:rPr>
            <w:rFonts w:ascii="Consolas" w:hAnsi="Consolas"/>
            <w:color w:val="000080"/>
            <w:sz w:val="16"/>
            <w:szCs w:val="16"/>
            <w:shd w:val="clear" w:color="auto" w:fill="F8F8F8"/>
            <w:lang w:val="en-US"/>
            <w:rPrChange w:id="277" w:author="Thomas Stockhammer 1" w:date="2024-07-23T13:15:00Z">
              <w:rPr>
                <w:rFonts w:ascii="Consolas" w:hAnsi="Consolas"/>
                <w:color w:val="000080"/>
                <w:sz w:val="22"/>
                <w:szCs w:val="22"/>
                <w:shd w:val="clear" w:color="auto" w:fill="F8F8F8"/>
                <w:lang w:val="en-US"/>
              </w:rPr>
            </w:rPrChange>
          </w:rPr>
          <w:t xml:space="preserve">&lt;tva:MediaUri </w:t>
        </w:r>
        <w:r w:rsidRPr="00A8245D">
          <w:rPr>
            <w:rFonts w:ascii="Consolas" w:hAnsi="Consolas"/>
            <w:color w:val="008080"/>
            <w:sz w:val="16"/>
            <w:szCs w:val="16"/>
            <w:shd w:val="clear" w:color="auto" w:fill="F8F8F8"/>
            <w:lang w:val="en-US"/>
            <w:rPrChange w:id="278" w:author="Thomas Stockhammer 1" w:date="2024-07-23T13:15:00Z">
              <w:rPr>
                <w:rFonts w:ascii="Consolas" w:hAnsi="Consolas"/>
                <w:color w:val="008080"/>
                <w:sz w:val="22"/>
                <w:szCs w:val="22"/>
                <w:shd w:val="clear" w:color="auto" w:fill="F8F8F8"/>
                <w:lang w:val="en-US"/>
              </w:rPr>
            </w:rPrChange>
          </w:rPr>
          <w:t>contentType</w:t>
        </w:r>
        <w:r w:rsidRPr="00A8245D">
          <w:rPr>
            <w:rFonts w:ascii="Consolas" w:hAnsi="Consolas"/>
            <w:color w:val="000080"/>
            <w:sz w:val="16"/>
            <w:szCs w:val="16"/>
            <w:shd w:val="clear" w:color="auto" w:fill="F8F8F8"/>
            <w:lang w:val="en-US"/>
            <w:rPrChange w:id="279" w:author="Thomas Stockhammer 1" w:date="2024-07-23T13:15:00Z">
              <w:rPr>
                <w:rFonts w:ascii="Consolas" w:hAnsi="Consolas"/>
                <w:color w:val="000080"/>
                <w:sz w:val="22"/>
                <w:szCs w:val="22"/>
                <w:shd w:val="clear" w:color="auto" w:fill="F8F8F8"/>
                <w:lang w:val="en-US"/>
              </w:rPr>
            </w:rPrChange>
          </w:rPr>
          <w:t>=</w:t>
        </w:r>
        <w:r w:rsidRPr="00A8245D">
          <w:rPr>
            <w:rFonts w:ascii="Consolas" w:hAnsi="Consolas"/>
            <w:color w:val="DD1144"/>
            <w:sz w:val="16"/>
            <w:szCs w:val="16"/>
            <w:shd w:val="clear" w:color="auto" w:fill="F8F8F8"/>
            <w:lang w:val="en-US"/>
            <w:rPrChange w:id="280" w:author="Thomas Stockhammer 1" w:date="2024-07-23T13:15:00Z">
              <w:rPr>
                <w:rFonts w:ascii="Consolas" w:hAnsi="Consolas"/>
                <w:color w:val="DD1144"/>
                <w:sz w:val="22"/>
                <w:szCs w:val="22"/>
                <w:shd w:val="clear" w:color="auto" w:fill="F8F8F8"/>
                <w:lang w:val="en-US"/>
              </w:rPr>
            </w:rPrChange>
          </w:rPr>
          <w:t>"application/vnd.dvb.ait+xml"</w:t>
        </w:r>
        <w:r w:rsidRPr="00A8245D">
          <w:rPr>
            <w:rFonts w:ascii="Consolas" w:hAnsi="Consolas"/>
            <w:color w:val="000080"/>
            <w:sz w:val="16"/>
            <w:szCs w:val="16"/>
            <w:shd w:val="clear" w:color="auto" w:fill="F8F8F8"/>
            <w:lang w:val="en-US"/>
            <w:rPrChange w:id="281" w:author="Thomas Stockhammer 1" w:date="2024-07-23T13:15:00Z">
              <w:rPr>
                <w:rFonts w:ascii="Consolas" w:hAnsi="Consolas"/>
                <w:color w:val="000080"/>
                <w:sz w:val="22"/>
                <w:szCs w:val="22"/>
                <w:shd w:val="clear" w:color="auto" w:fill="F8F8F8"/>
                <w:lang w:val="en-US"/>
              </w:rPr>
            </w:rPrChange>
          </w:rPr>
          <w:t>&gt;</w:t>
        </w:r>
        <w:r w:rsidRPr="00A8245D">
          <w:rPr>
            <w:rFonts w:ascii="Consolas" w:hAnsi="Consolas"/>
            <w:color w:val="333333"/>
            <w:sz w:val="16"/>
            <w:szCs w:val="16"/>
            <w:shd w:val="clear" w:color="auto" w:fill="F8F8F8"/>
            <w:lang w:val="en-US"/>
            <w:rPrChange w:id="282" w:author="Thomas Stockhammer 1" w:date="2024-07-23T13:15:00Z">
              <w:rPr>
                <w:rFonts w:ascii="Consolas" w:hAnsi="Consolas"/>
                <w:color w:val="333333"/>
                <w:sz w:val="22"/>
                <w:szCs w:val="22"/>
                <w:shd w:val="clear" w:color="auto" w:fill="F8F8F8"/>
                <w:lang w:val="en-US"/>
              </w:rPr>
            </w:rPrChange>
          </w:rPr>
          <w:t>https://itv-api.ard.de/xml.aitx?sid=28106</w:t>
        </w:r>
        <w:r w:rsidRPr="00A8245D">
          <w:rPr>
            <w:rFonts w:ascii="Consolas" w:hAnsi="Consolas"/>
            <w:color w:val="000080"/>
            <w:sz w:val="16"/>
            <w:szCs w:val="16"/>
            <w:shd w:val="clear" w:color="auto" w:fill="F8F8F8"/>
            <w:lang w:val="en-US"/>
            <w:rPrChange w:id="283" w:author="Thomas Stockhammer 1" w:date="2024-07-23T13:15:00Z">
              <w:rPr>
                <w:rFonts w:ascii="Consolas" w:hAnsi="Consolas"/>
                <w:color w:val="000080"/>
                <w:sz w:val="22"/>
                <w:szCs w:val="22"/>
                <w:shd w:val="clear" w:color="auto" w:fill="F8F8F8"/>
                <w:lang w:val="en-US"/>
              </w:rPr>
            </w:rPrChange>
          </w:rPr>
          <w:t>&lt;/tva:MediaUri&gt;</w:t>
        </w:r>
        <w:r w:rsidRPr="00A8245D">
          <w:rPr>
            <w:rFonts w:ascii="Consolas" w:hAnsi="Consolas"/>
            <w:color w:val="333333"/>
            <w:sz w:val="16"/>
            <w:szCs w:val="16"/>
            <w:shd w:val="clear" w:color="auto" w:fill="F8F8F8"/>
            <w:lang w:val="en-US"/>
            <w:rPrChange w:id="284" w:author="Thomas Stockhammer 1" w:date="2024-07-23T13:15:00Z">
              <w:rPr>
                <w:rFonts w:ascii="Consolas" w:hAnsi="Consolas"/>
                <w:color w:val="333333"/>
                <w:sz w:val="22"/>
                <w:szCs w:val="22"/>
                <w:shd w:val="clear" w:color="auto" w:fill="F8F8F8"/>
                <w:lang w:val="en-US"/>
              </w:rPr>
            </w:rPrChange>
          </w:rPr>
          <w:br/>
          <w:t xml:space="preserve">   </w:t>
        </w:r>
        <w:r w:rsidRPr="00A8245D">
          <w:rPr>
            <w:rFonts w:ascii="Consolas" w:hAnsi="Consolas"/>
            <w:color w:val="000080"/>
            <w:sz w:val="16"/>
            <w:szCs w:val="16"/>
            <w:shd w:val="clear" w:color="auto" w:fill="F8F8F8"/>
            <w:lang w:val="en-US"/>
            <w:rPrChange w:id="285" w:author="Thomas Stockhammer 1" w:date="2024-07-23T13:15:00Z">
              <w:rPr>
                <w:rFonts w:ascii="Consolas" w:hAnsi="Consolas"/>
                <w:color w:val="000080"/>
                <w:sz w:val="22"/>
                <w:szCs w:val="22"/>
                <w:shd w:val="clear" w:color="auto" w:fill="F8F8F8"/>
                <w:lang w:val="en-US"/>
              </w:rPr>
            </w:rPrChange>
          </w:rPr>
          <w:t>&lt;/MediaLocator&gt;</w:t>
        </w:r>
        <w:r w:rsidRPr="00A8245D">
          <w:rPr>
            <w:rFonts w:ascii="Consolas" w:hAnsi="Consolas"/>
            <w:color w:val="333333"/>
            <w:sz w:val="16"/>
            <w:szCs w:val="16"/>
            <w:shd w:val="clear" w:color="auto" w:fill="F8F8F8"/>
            <w:lang w:val="en-US"/>
            <w:rPrChange w:id="286" w:author="Thomas Stockhammer 1" w:date="2024-07-23T13:15:00Z">
              <w:rPr>
                <w:rFonts w:ascii="Consolas" w:hAnsi="Consolas"/>
                <w:color w:val="333333"/>
                <w:sz w:val="22"/>
                <w:szCs w:val="22"/>
                <w:shd w:val="clear" w:color="auto" w:fill="F8F8F8"/>
                <w:lang w:val="en-US"/>
              </w:rPr>
            </w:rPrChange>
          </w:rPr>
          <w:br/>
          <w:t xml:space="preserve">  </w:t>
        </w:r>
        <w:r w:rsidRPr="00A8245D">
          <w:rPr>
            <w:rFonts w:ascii="Consolas" w:hAnsi="Consolas"/>
            <w:color w:val="000080"/>
            <w:sz w:val="16"/>
            <w:szCs w:val="16"/>
            <w:shd w:val="clear" w:color="auto" w:fill="F8F8F8"/>
            <w:lang w:val="en-US"/>
            <w:rPrChange w:id="287" w:author="Thomas Stockhammer 1" w:date="2024-07-23T13:15:00Z">
              <w:rPr>
                <w:rFonts w:ascii="Consolas" w:hAnsi="Consolas"/>
                <w:color w:val="000080"/>
                <w:sz w:val="22"/>
                <w:szCs w:val="22"/>
                <w:shd w:val="clear" w:color="auto" w:fill="F8F8F8"/>
                <w:lang w:val="en-US"/>
              </w:rPr>
            </w:rPrChange>
          </w:rPr>
          <w:t>&lt;/RelatedMaterial&gt;</w:t>
        </w:r>
        <w:r w:rsidRPr="00A8245D">
          <w:rPr>
            <w:rFonts w:ascii="Consolas" w:hAnsi="Consolas"/>
            <w:color w:val="333333"/>
            <w:sz w:val="16"/>
            <w:szCs w:val="16"/>
            <w:shd w:val="clear" w:color="auto" w:fill="F8F8F8"/>
            <w:lang w:val="en-US"/>
            <w:rPrChange w:id="288" w:author="Thomas Stockhammer 1" w:date="2024-07-23T13:15:00Z">
              <w:rPr>
                <w:rFonts w:ascii="Consolas" w:hAnsi="Consolas"/>
                <w:color w:val="333333"/>
                <w:sz w:val="22"/>
                <w:szCs w:val="22"/>
                <w:shd w:val="clear" w:color="auto" w:fill="F8F8F8"/>
                <w:lang w:val="en-US"/>
              </w:rPr>
            </w:rPrChange>
          </w:rPr>
          <w:br/>
          <w:t xml:space="preserve">  </w:t>
        </w:r>
        <w:r w:rsidRPr="00A8245D">
          <w:rPr>
            <w:rFonts w:ascii="Consolas" w:hAnsi="Consolas"/>
            <w:color w:val="000080"/>
            <w:sz w:val="16"/>
            <w:szCs w:val="16"/>
            <w:shd w:val="clear" w:color="auto" w:fill="F8F8F8"/>
            <w:lang w:val="en-US"/>
            <w:rPrChange w:id="289" w:author="Thomas Stockhammer 1" w:date="2024-07-23T13:15:00Z">
              <w:rPr>
                <w:rFonts w:ascii="Consolas" w:hAnsi="Consolas"/>
                <w:color w:val="000080"/>
                <w:sz w:val="22"/>
                <w:szCs w:val="22"/>
                <w:shd w:val="clear" w:color="auto" w:fill="F8F8F8"/>
                <w:lang w:val="en-US"/>
              </w:rPr>
            </w:rPrChange>
          </w:rPr>
          <w:t xml:space="preserve">&lt;ServiceType </w:t>
        </w:r>
        <w:r w:rsidRPr="00A8245D">
          <w:rPr>
            <w:rFonts w:ascii="Consolas" w:hAnsi="Consolas"/>
            <w:color w:val="008080"/>
            <w:sz w:val="16"/>
            <w:szCs w:val="16"/>
            <w:shd w:val="clear" w:color="auto" w:fill="F8F8F8"/>
            <w:lang w:val="en-US"/>
            <w:rPrChange w:id="290" w:author="Thomas Stockhammer 1" w:date="2024-07-23T13:15:00Z">
              <w:rPr>
                <w:rFonts w:ascii="Consolas" w:hAnsi="Consolas"/>
                <w:color w:val="008080"/>
                <w:sz w:val="22"/>
                <w:szCs w:val="22"/>
                <w:shd w:val="clear" w:color="auto" w:fill="F8F8F8"/>
                <w:lang w:val="en-US"/>
              </w:rPr>
            </w:rPrChange>
          </w:rPr>
          <w:t>href</w:t>
        </w:r>
        <w:r w:rsidRPr="00A8245D">
          <w:rPr>
            <w:rFonts w:ascii="Consolas" w:hAnsi="Consolas"/>
            <w:color w:val="000080"/>
            <w:sz w:val="16"/>
            <w:szCs w:val="16"/>
            <w:shd w:val="clear" w:color="auto" w:fill="F8F8F8"/>
            <w:lang w:val="en-US"/>
            <w:rPrChange w:id="291" w:author="Thomas Stockhammer 1" w:date="2024-07-23T13:15:00Z">
              <w:rPr>
                <w:rFonts w:ascii="Consolas" w:hAnsi="Consolas"/>
                <w:color w:val="000080"/>
                <w:sz w:val="22"/>
                <w:szCs w:val="22"/>
                <w:shd w:val="clear" w:color="auto" w:fill="F8F8F8"/>
                <w:lang w:val="en-US"/>
              </w:rPr>
            </w:rPrChange>
          </w:rPr>
          <w:t>=</w:t>
        </w:r>
        <w:r w:rsidRPr="00A8245D">
          <w:rPr>
            <w:rFonts w:ascii="Consolas" w:hAnsi="Consolas"/>
            <w:color w:val="DD1144"/>
            <w:sz w:val="16"/>
            <w:szCs w:val="16"/>
            <w:shd w:val="clear" w:color="auto" w:fill="F8F8F8"/>
            <w:lang w:val="en-US"/>
            <w:rPrChange w:id="292" w:author="Thomas Stockhammer 1" w:date="2024-07-23T13:15:00Z">
              <w:rPr>
                <w:rFonts w:ascii="Consolas" w:hAnsi="Consolas"/>
                <w:color w:val="DD1144"/>
                <w:sz w:val="22"/>
                <w:szCs w:val="22"/>
                <w:shd w:val="clear" w:color="auto" w:fill="F8F8F8"/>
                <w:lang w:val="en-US"/>
              </w:rPr>
            </w:rPrChange>
          </w:rPr>
          <w:t>"urn:dvb:metadata:cs:ServiceTypeCS:2019:linear"</w:t>
        </w:r>
        <w:r w:rsidRPr="00A8245D">
          <w:rPr>
            <w:rFonts w:ascii="Consolas" w:hAnsi="Consolas"/>
            <w:color w:val="000080"/>
            <w:sz w:val="16"/>
            <w:szCs w:val="16"/>
            <w:shd w:val="clear" w:color="auto" w:fill="F8F8F8"/>
            <w:lang w:val="en-US"/>
            <w:rPrChange w:id="293" w:author="Thomas Stockhammer 1" w:date="2024-07-23T13:15:00Z">
              <w:rPr>
                <w:rFonts w:ascii="Consolas" w:hAnsi="Consolas"/>
                <w:color w:val="000080"/>
                <w:sz w:val="22"/>
                <w:szCs w:val="22"/>
                <w:shd w:val="clear" w:color="auto" w:fill="F8F8F8"/>
                <w:lang w:val="en-US"/>
              </w:rPr>
            </w:rPrChange>
          </w:rPr>
          <w:t>/&gt;</w:t>
        </w:r>
        <w:r w:rsidRPr="00A8245D">
          <w:rPr>
            <w:rFonts w:ascii="Consolas" w:hAnsi="Consolas"/>
            <w:color w:val="333333"/>
            <w:sz w:val="16"/>
            <w:szCs w:val="16"/>
            <w:shd w:val="clear" w:color="auto" w:fill="F8F8F8"/>
            <w:lang w:val="en-US"/>
            <w:rPrChange w:id="294" w:author="Thomas Stockhammer 1" w:date="2024-07-23T13:15:00Z">
              <w:rPr>
                <w:rFonts w:ascii="Consolas" w:hAnsi="Consolas"/>
                <w:color w:val="333333"/>
                <w:sz w:val="22"/>
                <w:szCs w:val="22"/>
                <w:shd w:val="clear" w:color="auto" w:fill="F8F8F8"/>
                <w:lang w:val="en-US"/>
              </w:rPr>
            </w:rPrChange>
          </w:rPr>
          <w:br/>
          <w:t xml:space="preserve">  </w:t>
        </w:r>
        <w:r w:rsidRPr="00A8245D">
          <w:rPr>
            <w:rFonts w:ascii="Consolas" w:hAnsi="Consolas"/>
            <w:color w:val="000080"/>
            <w:sz w:val="16"/>
            <w:szCs w:val="16"/>
            <w:shd w:val="clear" w:color="auto" w:fill="F8F8F8"/>
            <w:lang w:val="en-US"/>
            <w:rPrChange w:id="295" w:author="Thomas Stockhammer 1" w:date="2024-07-23T13:15:00Z">
              <w:rPr>
                <w:rFonts w:ascii="Consolas" w:hAnsi="Consolas"/>
                <w:color w:val="000080"/>
                <w:sz w:val="22"/>
                <w:szCs w:val="22"/>
                <w:shd w:val="clear" w:color="auto" w:fill="F8F8F8"/>
                <w:lang w:val="en-US"/>
              </w:rPr>
            </w:rPrChange>
          </w:rPr>
          <w:t>&lt;ContentGuideSourceRef&gt;</w:t>
        </w:r>
        <w:r w:rsidRPr="00A8245D">
          <w:rPr>
            <w:rFonts w:ascii="Consolas" w:hAnsi="Consolas"/>
            <w:color w:val="333333"/>
            <w:sz w:val="16"/>
            <w:szCs w:val="16"/>
            <w:shd w:val="clear" w:color="auto" w:fill="F8F8F8"/>
            <w:lang w:val="en-US"/>
            <w:rPrChange w:id="296" w:author="Thomas Stockhammer 1" w:date="2024-07-23T13:15:00Z">
              <w:rPr>
                <w:rFonts w:ascii="Consolas" w:hAnsi="Consolas"/>
                <w:color w:val="333333"/>
                <w:sz w:val="22"/>
                <w:szCs w:val="22"/>
                <w:shd w:val="clear" w:color="auto" w:fill="F8F8F8"/>
                <w:lang w:val="en-US"/>
              </w:rPr>
            </w:rPrChange>
          </w:rPr>
          <w:t>iSIMS</w:t>
        </w:r>
        <w:r w:rsidRPr="00A8245D">
          <w:rPr>
            <w:rFonts w:ascii="Consolas" w:hAnsi="Consolas"/>
            <w:color w:val="000080"/>
            <w:sz w:val="16"/>
            <w:szCs w:val="16"/>
            <w:shd w:val="clear" w:color="auto" w:fill="F8F8F8"/>
            <w:lang w:val="en-US"/>
            <w:rPrChange w:id="297" w:author="Thomas Stockhammer 1" w:date="2024-07-23T13:15:00Z">
              <w:rPr>
                <w:rFonts w:ascii="Consolas" w:hAnsi="Consolas"/>
                <w:color w:val="000080"/>
                <w:sz w:val="22"/>
                <w:szCs w:val="22"/>
                <w:shd w:val="clear" w:color="auto" w:fill="F8F8F8"/>
                <w:lang w:val="en-US"/>
              </w:rPr>
            </w:rPrChange>
          </w:rPr>
          <w:t>&lt;/ContentGuideSourceRef&gt;</w:t>
        </w:r>
        <w:r w:rsidRPr="00A8245D">
          <w:rPr>
            <w:rFonts w:ascii="Consolas" w:hAnsi="Consolas"/>
            <w:color w:val="333333"/>
            <w:sz w:val="16"/>
            <w:szCs w:val="16"/>
            <w:shd w:val="clear" w:color="auto" w:fill="F8F8F8"/>
            <w:lang w:val="en-US"/>
            <w:rPrChange w:id="298" w:author="Thomas Stockhammer 1" w:date="2024-07-23T13:15:00Z">
              <w:rPr>
                <w:rFonts w:ascii="Consolas" w:hAnsi="Consolas"/>
                <w:color w:val="333333"/>
                <w:sz w:val="22"/>
                <w:szCs w:val="22"/>
                <w:shd w:val="clear" w:color="auto" w:fill="F8F8F8"/>
                <w:lang w:val="en-US"/>
              </w:rPr>
            </w:rPrChange>
          </w:rPr>
          <w:br/>
        </w:r>
        <w:r w:rsidRPr="00A8245D">
          <w:rPr>
            <w:rFonts w:ascii="Consolas" w:hAnsi="Consolas"/>
            <w:color w:val="000080"/>
            <w:sz w:val="16"/>
            <w:szCs w:val="16"/>
            <w:shd w:val="clear" w:color="auto" w:fill="F8F8F8"/>
            <w:lang w:val="en-US"/>
            <w:rPrChange w:id="299" w:author="Thomas Stockhammer 1" w:date="2024-07-23T13:15:00Z">
              <w:rPr>
                <w:rFonts w:ascii="Consolas" w:hAnsi="Consolas"/>
                <w:color w:val="000080"/>
                <w:sz w:val="22"/>
                <w:szCs w:val="22"/>
                <w:shd w:val="clear" w:color="auto" w:fill="F8F8F8"/>
                <w:lang w:val="en-US"/>
              </w:rPr>
            </w:rPrChange>
          </w:rPr>
          <w:t>&lt;ContentGuideServiceRef&gt;</w:t>
        </w:r>
        <w:r w:rsidRPr="00A8245D">
          <w:rPr>
            <w:rFonts w:ascii="Consolas" w:hAnsi="Consolas"/>
            <w:color w:val="333333"/>
            <w:sz w:val="16"/>
            <w:szCs w:val="16"/>
            <w:shd w:val="clear" w:color="auto" w:fill="F8F8F8"/>
            <w:lang w:val="en-US"/>
            <w:rPrChange w:id="300" w:author="Thomas Stockhammer 1" w:date="2024-07-23T13:15:00Z">
              <w:rPr>
                <w:rFonts w:ascii="Consolas" w:hAnsi="Consolas"/>
                <w:color w:val="333333"/>
                <w:sz w:val="22"/>
                <w:szCs w:val="22"/>
                <w:shd w:val="clear" w:color="auto" w:fill="F8F8F8"/>
                <w:lang w:val="en-US"/>
              </w:rPr>
            </w:rPrChange>
          </w:rPr>
          <w:t>tag:mitxp.com,2021:eit1.1019.10301</w:t>
        </w:r>
        <w:r w:rsidRPr="00A8245D">
          <w:rPr>
            <w:rFonts w:ascii="Consolas" w:hAnsi="Consolas"/>
            <w:color w:val="000080"/>
            <w:sz w:val="16"/>
            <w:szCs w:val="16"/>
            <w:shd w:val="clear" w:color="auto" w:fill="F8F8F8"/>
            <w:lang w:val="en-US"/>
            <w:rPrChange w:id="301" w:author="Thomas Stockhammer 1" w:date="2024-07-23T13:15:00Z">
              <w:rPr>
                <w:rFonts w:ascii="Consolas" w:hAnsi="Consolas"/>
                <w:color w:val="000080"/>
                <w:sz w:val="22"/>
                <w:szCs w:val="22"/>
                <w:shd w:val="clear" w:color="auto" w:fill="F8F8F8"/>
                <w:lang w:val="en-US"/>
              </w:rPr>
            </w:rPrChange>
          </w:rPr>
          <w:t>&lt;/ContentGuideServiceRef&gt;</w:t>
        </w:r>
        <w:r w:rsidRPr="00A8245D">
          <w:rPr>
            <w:rFonts w:ascii="Consolas" w:hAnsi="Consolas"/>
            <w:color w:val="333333"/>
            <w:sz w:val="16"/>
            <w:szCs w:val="16"/>
            <w:shd w:val="clear" w:color="auto" w:fill="F8F8F8"/>
            <w:lang w:val="en-US"/>
            <w:rPrChange w:id="302" w:author="Thomas Stockhammer 1" w:date="2024-07-23T13:15:00Z">
              <w:rPr>
                <w:rFonts w:ascii="Consolas" w:hAnsi="Consolas"/>
                <w:color w:val="333333"/>
                <w:sz w:val="22"/>
                <w:szCs w:val="22"/>
                <w:shd w:val="clear" w:color="auto" w:fill="F8F8F8"/>
                <w:lang w:val="en-US"/>
              </w:rPr>
            </w:rPrChange>
          </w:rPr>
          <w:br/>
        </w:r>
        <w:r w:rsidRPr="00A8245D">
          <w:rPr>
            <w:rFonts w:ascii="Consolas" w:hAnsi="Consolas"/>
            <w:color w:val="000080"/>
            <w:sz w:val="16"/>
            <w:szCs w:val="16"/>
            <w:shd w:val="clear" w:color="auto" w:fill="F8F8F8"/>
            <w:lang w:val="en-US"/>
            <w:rPrChange w:id="303" w:author="Thomas Stockhammer 1" w:date="2024-07-23T13:15:00Z">
              <w:rPr>
                <w:rFonts w:ascii="Consolas" w:hAnsi="Consolas"/>
                <w:color w:val="000080"/>
                <w:sz w:val="22"/>
                <w:szCs w:val="22"/>
                <w:shd w:val="clear" w:color="auto" w:fill="F8F8F8"/>
                <w:lang w:val="en-US"/>
              </w:rPr>
            </w:rPrChange>
          </w:rPr>
          <w:t>&lt;/Service&gt;</w:t>
        </w:r>
      </w:ins>
    </w:p>
    <w:p w14:paraId="5991ABAD" w14:textId="616155B6" w:rsidR="00D96B00" w:rsidRDefault="0040420A" w:rsidP="001F204A">
      <w:pPr>
        <w:rPr>
          <w:ins w:id="304" w:author="Thomas Stockhammer 1" w:date="2024-07-23T13:29:00Z"/>
          <w:lang w:val="en-US"/>
        </w:rPr>
      </w:pPr>
      <w:ins w:id="305" w:author="Thomas Stockhammer 1" w:date="2024-07-23T13:28:00Z">
        <w:r>
          <w:rPr>
            <w:lang w:val="en-US"/>
          </w:rPr>
          <w:t>A few initial aspects around implementation experienc</w:t>
        </w:r>
      </w:ins>
      <w:ins w:id="306" w:author="Thomas Stockhammer 1" w:date="2024-07-23T13:29:00Z">
        <w:r>
          <w:rPr>
            <w:lang w:val="en-US"/>
          </w:rPr>
          <w:t>es:</w:t>
        </w:r>
      </w:ins>
    </w:p>
    <w:p w14:paraId="5E54F5F3" w14:textId="0411E211" w:rsidR="00DA6C64" w:rsidRPr="00DA6C64" w:rsidRDefault="00DA6C64">
      <w:pPr>
        <w:pStyle w:val="ListParagraph"/>
        <w:numPr>
          <w:ilvl w:val="0"/>
          <w:numId w:val="10"/>
        </w:numPr>
        <w:rPr>
          <w:ins w:id="307" w:author="Thomas Stockhammer 1" w:date="2024-07-23T13:29:00Z"/>
          <w:lang w:val="en-US"/>
        </w:rPr>
        <w:pPrChange w:id="308" w:author="Thomas Stockhammer 1" w:date="2024-07-23T13:33:00Z">
          <w:pPr/>
        </w:pPrChange>
      </w:pPr>
      <w:ins w:id="309" w:author="Thomas Stockhammer 1" w:date="2024-07-23T13:29:00Z">
        <w:r w:rsidRPr="00DA6C64">
          <w:rPr>
            <w:lang w:val="en-US"/>
          </w:rPr>
          <w:t>Client Architecture</w:t>
        </w:r>
        <w:r>
          <w:rPr>
            <w:lang w:val="en-US"/>
          </w:rPr>
          <w:t xml:space="preserve">: </w:t>
        </w:r>
        <w:r w:rsidRPr="00DA6C64">
          <w:rPr>
            <w:lang w:val="en-US"/>
          </w:rPr>
          <w:t xml:space="preserve">In both </w:t>
        </w:r>
        <w:r>
          <w:rPr>
            <w:lang w:val="en-US"/>
          </w:rPr>
          <w:t>initial trial</w:t>
        </w:r>
      </w:ins>
      <w:ins w:id="310" w:author="Thomas Stockhammer 1" w:date="2024-07-23T13:30:00Z">
        <w:r>
          <w:rPr>
            <w:lang w:val="en-US"/>
          </w:rPr>
          <w:t>s</w:t>
        </w:r>
      </w:ins>
      <w:ins w:id="311" w:author="Thomas Stockhammer 1" w:date="2024-07-23T13:29:00Z">
        <w:r w:rsidRPr="00DA6C64">
          <w:rPr>
            <w:lang w:val="en-US"/>
          </w:rPr>
          <w:t xml:space="preserve">, the frontend and middleware were strictly separated from </w:t>
        </w:r>
      </w:ins>
      <w:ins w:id="312" w:author="Thomas Stockhammer 1" w:date="2024-07-23T13:32:00Z">
        <w:r w:rsidR="00387D8E" w:rsidRPr="00DA6C64">
          <w:rPr>
            <w:lang w:val="en-US"/>
          </w:rPr>
          <w:t>each other,</w:t>
        </w:r>
      </w:ins>
      <w:ins w:id="313" w:author="Thomas Stockhammer 1" w:date="2024-07-23T13:30:00Z">
        <w:r>
          <w:rPr>
            <w:lang w:val="en-US"/>
          </w:rPr>
          <w:t xml:space="preserve"> and</w:t>
        </w:r>
      </w:ins>
      <w:ins w:id="314" w:author="Thomas Stockhammer 1" w:date="2024-07-23T13:29:00Z">
        <w:r w:rsidRPr="00DA6C64">
          <w:rPr>
            <w:lang w:val="en-US"/>
          </w:rPr>
          <w:t xml:space="preserve"> DVB-I frontend player is a </w:t>
        </w:r>
      </w:ins>
      <w:ins w:id="315" w:author="Thomas Stockhammer 1" w:date="2024-07-23T13:30:00Z">
        <w:r>
          <w:rPr>
            <w:lang w:val="en-US"/>
          </w:rPr>
          <w:t>Progressive Web App (PWA)</w:t>
        </w:r>
      </w:ins>
      <w:ins w:id="316" w:author="Thomas Stockhammer 1" w:date="2024-07-23T13:29:00Z">
        <w:r w:rsidRPr="00DA6C64">
          <w:rPr>
            <w:lang w:val="en-US"/>
          </w:rPr>
          <w:t>.</w:t>
        </w:r>
      </w:ins>
      <w:ins w:id="317" w:author="Thomas Stockhammer 1" w:date="2024-07-23T13:30:00Z">
        <w:r w:rsidR="002B6B17">
          <w:rPr>
            <w:lang w:val="en-US"/>
          </w:rPr>
          <w:t xml:space="preserve"> </w:t>
        </w:r>
      </w:ins>
      <w:ins w:id="318" w:author="Thomas Stockhammer 1" w:date="2024-07-23T13:29:00Z">
        <w:r w:rsidRPr="002B6B17">
          <w:rPr>
            <w:lang w:val="en-US"/>
          </w:rPr>
          <w:t xml:space="preserve">This </w:t>
        </w:r>
      </w:ins>
      <w:ins w:id="319" w:author="Thomas Stockhammer 1" w:date="2024-07-23T13:30:00Z">
        <w:r w:rsidR="002B6B17">
          <w:rPr>
            <w:lang w:val="en-US"/>
          </w:rPr>
          <w:t xml:space="preserve">was considered as the most complex scenario, </w:t>
        </w:r>
      </w:ins>
      <w:ins w:id="320" w:author="Thomas Stockhammer 1" w:date="2024-07-23T13:29:00Z">
        <w:r w:rsidRPr="002B6B17">
          <w:rPr>
            <w:lang w:val="en-US"/>
          </w:rPr>
          <w:t xml:space="preserve">but </w:t>
        </w:r>
      </w:ins>
      <w:ins w:id="321" w:author="Thomas Stockhammer 1" w:date="2024-07-23T13:30:00Z">
        <w:r w:rsidR="002B6B17">
          <w:rPr>
            <w:lang w:val="en-US"/>
          </w:rPr>
          <w:t>as it was verified</w:t>
        </w:r>
      </w:ins>
      <w:ins w:id="322" w:author="Thomas Stockhammer 1" w:date="2024-07-23T13:31:00Z">
        <w:r w:rsidR="00B91821">
          <w:rPr>
            <w:lang w:val="en-US"/>
          </w:rPr>
          <w:t xml:space="preserve"> under</w:t>
        </w:r>
      </w:ins>
      <w:ins w:id="323" w:author="Thomas Stockhammer 1" w:date="2024-07-23T13:29:00Z">
        <w:r w:rsidRPr="002B6B17">
          <w:rPr>
            <w:lang w:val="en-US"/>
          </w:rPr>
          <w:t xml:space="preserve"> the restrictions </w:t>
        </w:r>
      </w:ins>
      <w:ins w:id="324" w:author="Thomas Stockhammer 1" w:date="2024-07-23T13:31:00Z">
        <w:r w:rsidR="00B91821">
          <w:rPr>
            <w:lang w:val="en-US"/>
          </w:rPr>
          <w:t>of a PWA/</w:t>
        </w:r>
      </w:ins>
      <w:ins w:id="325" w:author="Thomas Stockhammer 1" w:date="2024-07-23T13:29:00Z">
        <w:r w:rsidRPr="002B6B17">
          <w:rPr>
            <w:lang w:val="en-US"/>
          </w:rPr>
          <w:t xml:space="preserve">browser environment, </w:t>
        </w:r>
      </w:ins>
      <w:ins w:id="326" w:author="Thomas Stockhammer 1" w:date="2024-07-23T13:31:00Z">
        <w:r w:rsidR="00B91821">
          <w:rPr>
            <w:lang w:val="en-US"/>
          </w:rPr>
          <w:t xml:space="preserve">it </w:t>
        </w:r>
      </w:ins>
      <w:ins w:id="327" w:author="Thomas Stockhammer 1" w:date="2024-07-23T13:32:00Z">
        <w:r w:rsidR="00B91821">
          <w:rPr>
            <w:lang w:val="en-US"/>
          </w:rPr>
          <w:t>is expected that</w:t>
        </w:r>
        <w:r w:rsidR="00387D8E">
          <w:rPr>
            <w:lang w:val="en-US"/>
          </w:rPr>
          <w:t xml:space="preserve"> no</w:t>
        </w:r>
      </w:ins>
      <w:ins w:id="328" w:author="Thomas Stockhammer 1" w:date="2024-07-23T13:29:00Z">
        <w:r w:rsidRPr="002B6B17">
          <w:rPr>
            <w:lang w:val="en-US"/>
          </w:rPr>
          <w:t xml:space="preserve"> problem</w:t>
        </w:r>
      </w:ins>
      <w:ins w:id="329" w:author="Thomas Stockhammer 1" w:date="2024-07-23T13:32:00Z">
        <w:r w:rsidR="00387D8E">
          <w:rPr>
            <w:lang w:val="en-US"/>
          </w:rPr>
          <w:t>s arise when</w:t>
        </w:r>
      </w:ins>
      <w:ins w:id="330" w:author="Thomas Stockhammer 1" w:date="2024-07-23T13:29:00Z">
        <w:r w:rsidRPr="002B6B17">
          <w:rPr>
            <w:lang w:val="en-US"/>
          </w:rPr>
          <w:t xml:space="preserve"> us</w:t>
        </w:r>
      </w:ins>
      <w:ins w:id="331" w:author="Thomas Stockhammer 1" w:date="2024-07-23T13:32:00Z">
        <w:r w:rsidR="00387D8E">
          <w:rPr>
            <w:lang w:val="en-US"/>
          </w:rPr>
          <w:t>ing</w:t>
        </w:r>
      </w:ins>
      <w:ins w:id="332" w:author="Thomas Stockhammer 1" w:date="2024-07-23T13:29:00Z">
        <w:r w:rsidRPr="002B6B17">
          <w:rPr>
            <w:lang w:val="en-US"/>
          </w:rPr>
          <w:t xml:space="preserve"> other platforms such as native apps or HbbTV Op Apps etc.</w:t>
        </w:r>
      </w:ins>
      <w:ins w:id="333" w:author="Thomas Stockhammer 1" w:date="2024-07-23T13:32:00Z">
        <w:r w:rsidR="000B166F">
          <w:rPr>
            <w:lang w:val="en-US"/>
          </w:rPr>
          <w:t xml:space="preserve"> </w:t>
        </w:r>
      </w:ins>
      <w:ins w:id="334" w:author="Thomas Stockhammer 1" w:date="2024-07-23T13:29:00Z">
        <w:r w:rsidRPr="000B166F">
          <w:rPr>
            <w:lang w:val="en-US"/>
          </w:rPr>
          <w:t xml:space="preserve">The frontend and the middleware must be "married" so that </w:t>
        </w:r>
      </w:ins>
      <w:ins w:id="335" w:author="Thomas Stockhammer 1" w:date="2024-07-23T13:33:00Z">
        <w:r w:rsidR="000B166F">
          <w:rPr>
            <w:lang w:val="en-US"/>
          </w:rPr>
          <w:t xml:space="preserve">inter process </w:t>
        </w:r>
      </w:ins>
      <w:ins w:id="336" w:author="Thomas Stockhammer 1" w:date="2024-07-23T13:29:00Z">
        <w:r w:rsidRPr="000B166F">
          <w:rPr>
            <w:lang w:val="en-US"/>
          </w:rPr>
          <w:t xml:space="preserve">communication between two apps is possible. </w:t>
        </w:r>
        <w:r w:rsidRPr="00DA6C64">
          <w:rPr>
            <w:lang w:val="en-US"/>
          </w:rPr>
          <w:t xml:space="preserve">In a fully integrated app, inter-app communication does </w:t>
        </w:r>
      </w:ins>
      <w:ins w:id="337" w:author="Thomas Stockhammer 1" w:date="2024-07-23T13:33:00Z">
        <w:r w:rsidR="00D076B7">
          <w:rPr>
            <w:lang w:val="en-US"/>
          </w:rPr>
          <w:t xml:space="preserve">would </w:t>
        </w:r>
      </w:ins>
      <w:ins w:id="338" w:author="Thomas Stockhammer 1" w:date="2024-07-23T13:29:00Z">
        <w:r w:rsidRPr="00DA6C64">
          <w:rPr>
            <w:lang w:val="en-US"/>
          </w:rPr>
          <w:t>not have to be taken into account, but the full range of functions and support must be represented, which will certainly have an impact on the budget.</w:t>
        </w:r>
      </w:ins>
    </w:p>
    <w:p w14:paraId="2175665A" w14:textId="77777777" w:rsidR="00CE317A" w:rsidRDefault="002B7A8A" w:rsidP="00DA6C64">
      <w:pPr>
        <w:pStyle w:val="ListParagraph"/>
        <w:numPr>
          <w:ilvl w:val="0"/>
          <w:numId w:val="10"/>
        </w:numPr>
        <w:rPr>
          <w:ins w:id="339" w:author="Thomas Stockhammer 1" w:date="2024-07-23T13:35:00Z"/>
          <w:lang w:val="en-US"/>
        </w:rPr>
      </w:pPr>
      <w:ins w:id="340" w:author="Thomas Stockhammer 1" w:date="2024-07-23T13:34:00Z">
        <w:r>
          <w:rPr>
            <w:lang w:val="en-US"/>
          </w:rPr>
          <w:t xml:space="preserve">Service List access: Unicast </w:t>
        </w:r>
      </w:ins>
      <w:ins w:id="341" w:author="Thomas Stockhammer 1" w:date="2024-07-23T13:29:00Z">
        <w:r w:rsidR="00DA6C64" w:rsidRPr="002B7A8A">
          <w:rPr>
            <w:lang w:val="en-US"/>
          </w:rPr>
          <w:t>HTTP protocol</w:t>
        </w:r>
      </w:ins>
      <w:ins w:id="342" w:author="Thomas Stockhammer 1" w:date="2024-07-23T13:34:00Z">
        <w:r>
          <w:rPr>
            <w:lang w:val="en-US"/>
          </w:rPr>
          <w:t>s</w:t>
        </w:r>
      </w:ins>
      <w:ins w:id="343" w:author="Thomas Stockhammer 1" w:date="2024-07-23T13:29:00Z">
        <w:r w:rsidR="00DA6C64" w:rsidRPr="002B7A8A">
          <w:rPr>
            <w:lang w:val="en-US"/>
          </w:rPr>
          <w:t xml:space="preserve"> </w:t>
        </w:r>
      </w:ins>
      <w:ins w:id="344" w:author="Thomas Stockhammer 1" w:date="2024-07-23T13:34:00Z">
        <w:r>
          <w:rPr>
            <w:lang w:val="en-US"/>
          </w:rPr>
          <w:t>are</w:t>
        </w:r>
      </w:ins>
      <w:ins w:id="345" w:author="Thomas Stockhammer 1" w:date="2024-07-23T13:29:00Z">
        <w:r w:rsidR="00DA6C64" w:rsidRPr="002B7A8A">
          <w:rPr>
            <w:lang w:val="en-US"/>
          </w:rPr>
          <w:t xml:space="preserve"> an integral part of DVB-I. The protocol requires a web</w:t>
        </w:r>
      </w:ins>
      <w:ins w:id="346" w:author="Thomas Stockhammer 1" w:date="2024-07-23T13:34:00Z">
        <w:r w:rsidR="00C915C9">
          <w:rPr>
            <w:lang w:val="en-US"/>
          </w:rPr>
          <w:t>-</w:t>
        </w:r>
      </w:ins>
      <w:ins w:id="347" w:author="Thomas Stockhammer 1" w:date="2024-07-23T13:29:00Z">
        <w:r w:rsidR="00DA6C64" w:rsidRPr="002B7A8A">
          <w:rPr>
            <w:lang w:val="en-US"/>
          </w:rPr>
          <w:t xml:space="preserve">server and the client must be able to handle it. </w:t>
        </w:r>
      </w:ins>
      <w:ins w:id="348" w:author="Thomas Stockhammer 1" w:date="2024-07-23T13:34:00Z">
        <w:r w:rsidR="00C84E20">
          <w:rPr>
            <w:lang w:val="en-US"/>
          </w:rPr>
          <w:t>G</w:t>
        </w:r>
      </w:ins>
      <w:ins w:id="349" w:author="Thomas Stockhammer 1" w:date="2024-07-23T13:35:00Z">
        <w:r w:rsidR="00C84E20">
          <w:rPr>
            <w:lang w:val="en-US"/>
          </w:rPr>
          <w:t>enerally, it is beneficial that a client has access to unicast to acquire full service lists. If not possible, the service list may be provided as a broadcast carousel and the be served from a local HTTP server.</w:t>
        </w:r>
      </w:ins>
    </w:p>
    <w:p w14:paraId="0754802F" w14:textId="77777777" w:rsidR="00CE317A" w:rsidRDefault="00DA6C64" w:rsidP="00DA6C64">
      <w:pPr>
        <w:pStyle w:val="ListParagraph"/>
        <w:numPr>
          <w:ilvl w:val="0"/>
          <w:numId w:val="10"/>
        </w:numPr>
        <w:rPr>
          <w:ins w:id="350" w:author="Thomas Stockhammer 1" w:date="2024-07-23T13:36:00Z"/>
          <w:lang w:val="en-US"/>
        </w:rPr>
      </w:pPr>
      <w:ins w:id="351" w:author="Thomas Stockhammer 1" w:date="2024-07-23T13:29:00Z">
        <w:r w:rsidRPr="00CE317A">
          <w:rPr>
            <w:lang w:val="en-US"/>
          </w:rPr>
          <w:t>File Carousel</w:t>
        </w:r>
      </w:ins>
      <w:ins w:id="352" w:author="Thomas Stockhammer 1" w:date="2024-07-23T13:36:00Z">
        <w:r w:rsidR="00CE317A">
          <w:rPr>
            <w:lang w:val="en-US"/>
          </w:rPr>
          <w:t xml:space="preserve">: </w:t>
        </w:r>
      </w:ins>
      <w:ins w:id="353" w:author="Thomas Stockhammer 1" w:date="2024-07-23T13:29:00Z">
        <w:r w:rsidRPr="00CE317A">
          <w:rPr>
            <w:lang w:val="en-US"/>
          </w:rPr>
          <w:t xml:space="preserve">In a 5G broadcast stream, URLs or files can be transmitted using a file carousel. Here, the runtimes and referencing must be taken into account. If the referencing is done via a URL, it must be ensured that the middleware is registered to this URL in order to intercept it and return the content. For example, a content guide could be referenced via the URL: https://localhost:4095/contenguide/zdf.xml. </w:t>
        </w:r>
      </w:ins>
    </w:p>
    <w:p w14:paraId="1C9C4638" w14:textId="77777777" w:rsidR="00B143F6" w:rsidRDefault="00DA6C64" w:rsidP="00DA6C64">
      <w:pPr>
        <w:pStyle w:val="ListParagraph"/>
        <w:numPr>
          <w:ilvl w:val="0"/>
          <w:numId w:val="10"/>
        </w:numPr>
        <w:rPr>
          <w:ins w:id="354" w:author="Thomas Stockhammer 1" w:date="2024-07-23T13:38:00Z"/>
          <w:lang w:val="en-US"/>
        </w:rPr>
      </w:pPr>
      <w:ins w:id="355" w:author="Thomas Stockhammer 1" w:date="2024-07-23T13:29:00Z">
        <w:r w:rsidRPr="00CE317A">
          <w:rPr>
            <w:lang w:val="en-US"/>
          </w:rPr>
          <w:t>Signaling the content guide</w:t>
        </w:r>
      </w:ins>
      <w:ins w:id="356" w:author="Thomas Stockhammer 1" w:date="2024-07-23T13:37:00Z">
        <w:r w:rsidR="002463BF">
          <w:rPr>
            <w:lang w:val="en-US"/>
          </w:rPr>
          <w:t xml:space="preserve">: </w:t>
        </w:r>
      </w:ins>
      <w:ins w:id="357" w:author="Thomas Stockhammer 1" w:date="2024-07-23T13:29:00Z">
        <w:r w:rsidRPr="002463BF">
          <w:rPr>
            <w:lang w:val="en-US"/>
          </w:rPr>
          <w:t xml:space="preserve">If there is no internet connection, the content guide cannot be called in the traditional way. However, it is possible to integrate the </w:t>
        </w:r>
        <w:r w:rsidRPr="002463BF">
          <w:rPr>
            <w:lang w:val="en-US"/>
          </w:rPr>
          <w:lastRenderedPageBreak/>
          <w:t>content guide into the 5G stream via a file carousel.</w:t>
        </w:r>
      </w:ins>
      <w:ins w:id="358" w:author="Thomas Stockhammer 1" w:date="2024-07-23T13:36:00Z">
        <w:r w:rsidR="002463BF" w:rsidRPr="002463BF">
          <w:rPr>
            <w:lang w:val="en-US"/>
          </w:rPr>
          <w:t xml:space="preserve"> For booststrapping quickl</w:t>
        </w:r>
      </w:ins>
      <w:ins w:id="359" w:author="Thomas Stockhammer 1" w:date="2024-07-23T13:37:00Z">
        <w:r w:rsidR="002463BF" w:rsidRPr="002463BF">
          <w:rPr>
            <w:lang w:val="en-US"/>
          </w:rPr>
          <w:t>y, the service list needs to be carouseled in an appropriate frequency.</w:t>
        </w:r>
      </w:ins>
      <w:ins w:id="360" w:author="Thomas Stockhammer 1" w:date="2024-07-23T13:29:00Z">
        <w:r w:rsidRPr="002463BF">
          <w:rPr>
            <w:lang w:val="en-US"/>
          </w:rPr>
          <w:t xml:space="preserve"> </w:t>
        </w:r>
      </w:ins>
    </w:p>
    <w:p w14:paraId="02DBB165" w14:textId="77777777" w:rsidR="00AA777C" w:rsidRDefault="00DA6C64" w:rsidP="00DA6C64">
      <w:pPr>
        <w:pStyle w:val="ListParagraph"/>
        <w:numPr>
          <w:ilvl w:val="0"/>
          <w:numId w:val="10"/>
        </w:numPr>
        <w:rPr>
          <w:ins w:id="361" w:author="Thomas Stockhammer 1" w:date="2024-07-23T13:39:00Z"/>
          <w:lang w:val="en-US"/>
        </w:rPr>
      </w:pPr>
      <w:ins w:id="362" w:author="Thomas Stockhammer 1" w:date="2024-07-23T13:29:00Z">
        <w:r w:rsidRPr="00B143F6">
          <w:rPr>
            <w:lang w:val="en-US"/>
          </w:rPr>
          <w:t xml:space="preserve">The </w:t>
        </w:r>
      </w:ins>
      <w:ins w:id="363" w:author="Thomas Stockhammer 1" w:date="2024-07-23T13:38:00Z">
        <w:r w:rsidR="00B143F6">
          <w:rPr>
            <w:lang w:val="en-US"/>
          </w:rPr>
          <w:t xml:space="preserve">5G Broadcast </w:t>
        </w:r>
      </w:ins>
      <w:ins w:id="364" w:author="Thomas Stockhammer 1" w:date="2024-07-23T13:29:00Z">
        <w:r w:rsidRPr="00B143F6">
          <w:rPr>
            <w:lang w:val="en-US"/>
          </w:rPr>
          <w:t>middleware provides a suitable D</w:t>
        </w:r>
      </w:ins>
      <w:ins w:id="365" w:author="Thomas Stockhammer 1" w:date="2024-07-23T13:38:00Z">
        <w:r w:rsidR="00B143F6">
          <w:rPr>
            <w:lang w:val="en-US"/>
          </w:rPr>
          <w:t>ASH</w:t>
        </w:r>
      </w:ins>
      <w:ins w:id="366" w:author="Thomas Stockhammer 1" w:date="2024-07-23T13:29:00Z">
        <w:r w:rsidRPr="00B143F6">
          <w:rPr>
            <w:lang w:val="en-US"/>
          </w:rPr>
          <w:t xml:space="preserve"> or M3U8 manifest depending on the service ID. The exact URL for this should be accessible via a defined endpoint. The streaming server should idle to save battery life when no consumer is connected. If a client requests the aforementioned endpoint, the streaming server can start.</w:t>
        </w:r>
      </w:ins>
    </w:p>
    <w:p w14:paraId="03E4A3C8" w14:textId="2CCC9408" w:rsidR="0040420A" w:rsidRPr="00AA777C" w:rsidRDefault="00DA6C64">
      <w:pPr>
        <w:pStyle w:val="ListParagraph"/>
        <w:numPr>
          <w:ilvl w:val="0"/>
          <w:numId w:val="10"/>
        </w:numPr>
        <w:rPr>
          <w:lang w:val="en-US"/>
        </w:rPr>
        <w:pPrChange w:id="367" w:author="Thomas Stockhammer 1" w:date="2024-07-23T12:03:00Z">
          <w:pPr>
            <w:jc w:val="both"/>
          </w:pPr>
        </w:pPrChange>
      </w:pPr>
      <w:ins w:id="368" w:author="Thomas Stockhammer 1" w:date="2024-07-23T13:29:00Z">
        <w:r w:rsidRPr="00AA777C">
          <w:rPr>
            <w:lang w:val="en-US"/>
          </w:rPr>
          <w:t>Security aspects</w:t>
        </w:r>
      </w:ins>
      <w:ins w:id="369" w:author="Thomas Stockhammer 1" w:date="2024-07-23T13:39:00Z">
        <w:r w:rsidR="00AA777C">
          <w:rPr>
            <w:lang w:val="en-US"/>
          </w:rPr>
          <w:t xml:space="preserve">: </w:t>
        </w:r>
      </w:ins>
      <w:ins w:id="370" w:author="Thomas Stockhammer 1" w:date="2024-07-23T13:29:00Z">
        <w:r w:rsidRPr="00AA777C">
          <w:rPr>
            <w:lang w:val="en-US"/>
          </w:rPr>
          <w:t>The service list and also the content guides will most likely be rewritten by the middle</w:t>
        </w:r>
        <w:del w:id="371" w:author="Silhavy, Daniel" w:date="2024-07-23T15:49:00Z">
          <w:r w:rsidRPr="00AA777C" w:rsidDel="00F7182F">
            <w:rPr>
              <w:lang w:val="en-US"/>
            </w:rPr>
            <w:delText xml:space="preserve"> </w:delText>
          </w:r>
        </w:del>
        <w:r w:rsidRPr="00AA777C">
          <w:rPr>
            <w:lang w:val="en-US"/>
          </w:rPr>
          <w:t>war</w:t>
        </w:r>
      </w:ins>
      <w:ins w:id="372" w:author="Silhavy, Daniel" w:date="2024-07-23T15:49:00Z">
        <w:r w:rsidR="00F7182F">
          <w:rPr>
            <w:lang w:val="en-US"/>
          </w:rPr>
          <w:t>e</w:t>
        </w:r>
      </w:ins>
      <w:ins w:id="373" w:author="Thomas Stockhammer 1" w:date="2024-07-23T13:29:00Z">
        <w:r w:rsidRPr="00AA777C">
          <w:rPr>
            <w:lang w:val="en-US"/>
          </w:rPr>
          <w:t xml:space="preserve">. This can pose a security risk. Therefore, the service list should always be digitally signed and the certificate signed by an agreed trust authority. </w:t>
        </w:r>
      </w:ins>
    </w:p>
    <w:p w14:paraId="28015E33" w14:textId="77777777" w:rsidR="0083667D" w:rsidRPr="00893F8E" w:rsidRDefault="0083667D" w:rsidP="00342307">
      <w:pPr>
        <w:pStyle w:val="1stOrderHeading"/>
        <w:rPr>
          <w:szCs w:val="24"/>
          <w:lang w:val="en-US"/>
        </w:rPr>
      </w:pPr>
      <w:r w:rsidRPr="00893F8E">
        <w:rPr>
          <w:szCs w:val="24"/>
          <w:lang w:val="en-US"/>
        </w:rPr>
        <w:t>CONCLUSIONS</w:t>
      </w:r>
    </w:p>
    <w:p w14:paraId="098B7DE5" w14:textId="32991E94" w:rsidR="00F0779C" w:rsidRPr="00893F8E" w:rsidRDefault="00011500" w:rsidP="00342307">
      <w:pPr>
        <w:tabs>
          <w:tab w:val="left" w:pos="1134"/>
        </w:tabs>
        <w:jc w:val="both"/>
        <w:rPr>
          <w:lang w:val="en-US"/>
        </w:rPr>
      </w:pPr>
      <w:r w:rsidRPr="00893F8E">
        <w:rPr>
          <w:lang w:val="en-US"/>
        </w:rPr>
        <w:t>In this paper</w:t>
      </w:r>
      <w:r w:rsidR="00306AD0">
        <w:rPr>
          <w:lang w:val="en-US"/>
        </w:rPr>
        <w:t xml:space="preserve">, </w:t>
      </w:r>
      <w:r w:rsidR="00476F95">
        <w:rPr>
          <w:lang w:val="en-US"/>
        </w:rPr>
        <w:t xml:space="preserve">we provided an overview of all technical </w:t>
      </w:r>
      <w:r w:rsidR="000A214F">
        <w:rPr>
          <w:lang w:val="en-US"/>
        </w:rPr>
        <w:t>enablers to integrate 5G</w:t>
      </w:r>
      <w:r w:rsidR="004C63F2">
        <w:rPr>
          <w:lang w:val="en-US"/>
        </w:rPr>
        <w:t>-based delivery includin</w:t>
      </w:r>
      <w:r w:rsidR="00465391">
        <w:rPr>
          <w:lang w:val="en-US"/>
        </w:rPr>
        <w:t xml:space="preserve">g 5G Media Streaming and 5G Broadcast into DVB-I based services. </w:t>
      </w:r>
      <w:r w:rsidR="0053497C">
        <w:rPr>
          <w:lang w:val="en-US"/>
        </w:rPr>
        <w:t xml:space="preserve">The designs are </w:t>
      </w:r>
      <w:del w:id="374" w:author="Thomas Stockhammer 1" w:date="2024-07-23T11:47:00Z">
        <w:r w:rsidR="0053497C">
          <w:rPr>
            <w:lang w:val="en-US"/>
          </w:rPr>
          <w:delText>well-</w:delText>
        </w:r>
      </w:del>
      <w:r w:rsidR="0053497C">
        <w:rPr>
          <w:lang w:val="en-US"/>
        </w:rPr>
        <w:t xml:space="preserve">aligned </w:t>
      </w:r>
      <w:ins w:id="375" w:author="Thomas Stockhammer 1" w:date="2024-07-23T11:47:00Z">
        <w:r w:rsidR="00A34200">
          <w:rPr>
            <w:lang w:val="en-US"/>
          </w:rPr>
          <w:t xml:space="preserve">well </w:t>
        </w:r>
      </w:ins>
      <w:r w:rsidR="0053497C">
        <w:rPr>
          <w:lang w:val="en-US"/>
        </w:rPr>
        <w:t>with modern service discovery and delivery systems. Seemingly</w:t>
      </w:r>
      <w:ins w:id="376" w:author="Thomas Stockhammer 1" w:date="2024-07-23T11:47:00Z">
        <w:r w:rsidR="00C74379">
          <w:rPr>
            <w:lang w:val="en-US"/>
          </w:rPr>
          <w:t>,</w:t>
        </w:r>
      </w:ins>
      <w:r w:rsidR="0053497C">
        <w:rPr>
          <w:lang w:val="en-US"/>
        </w:rPr>
        <w:t xml:space="preserve"> all functionalities are in place and more </w:t>
      </w:r>
      <w:r w:rsidR="00F82315">
        <w:rPr>
          <w:lang w:val="en-US"/>
        </w:rPr>
        <w:t xml:space="preserve">variants to support different scenarios and use cases are expected </w:t>
      </w:r>
      <w:del w:id="377" w:author="Thomas Stockhammer 1" w:date="2024-07-23T11:47:00Z">
        <w:r w:rsidR="00F82315">
          <w:rPr>
            <w:lang w:val="en-US"/>
          </w:rPr>
          <w:delText>to come</w:delText>
        </w:r>
      </w:del>
      <w:ins w:id="378" w:author="Thomas Stockhammer 1" w:date="2024-07-23T11:47:00Z">
        <w:r w:rsidR="00C74379">
          <w:rPr>
            <w:lang w:val="en-US"/>
          </w:rPr>
          <w:t>in due course</w:t>
        </w:r>
      </w:ins>
      <w:r w:rsidR="00F82315">
        <w:rPr>
          <w:lang w:val="en-US"/>
        </w:rPr>
        <w:t xml:space="preserve">, leveraging existing </w:t>
      </w:r>
      <w:r w:rsidR="007C6FF8">
        <w:rPr>
          <w:lang w:val="en-US"/>
        </w:rPr>
        <w:t>reference tools in 5G-MAG and DVB.</w:t>
      </w:r>
      <w:ins w:id="379" w:author="Thomas Stockhammer 1" w:date="2024-07-23T12:03:00Z">
        <w:r w:rsidR="001F204A">
          <w:rPr>
            <w:lang w:val="en-US"/>
          </w:rPr>
          <w:t xml:space="preserve"> First trials show the </w:t>
        </w:r>
        <w:r w:rsidR="0045102C">
          <w:rPr>
            <w:lang w:val="en-US"/>
          </w:rPr>
          <w:t xml:space="preserve">feasibility and benefits of the integration </w:t>
        </w:r>
      </w:ins>
      <w:ins w:id="380" w:author="Thomas Stockhammer 1" w:date="2024-07-23T12:04:00Z">
        <w:r w:rsidR="0045102C">
          <w:rPr>
            <w:lang w:val="en-US"/>
          </w:rPr>
          <w:t>of 5G with DVB-I, explaining</w:t>
        </w:r>
      </w:ins>
      <w:ins w:id="381" w:author="Thomas Stockhammer 1" w:date="2024-07-23T12:38:00Z">
        <w:r w:rsidR="005C645B">
          <w:rPr>
            <w:lang w:val="en-US"/>
          </w:rPr>
          <w:t xml:space="preserve"> how DVB-I and 5G Brpadcast are complementary and synerg</w:t>
        </w:r>
      </w:ins>
      <w:ins w:id="382" w:author="Thomas Stockhammer 1" w:date="2024-07-23T12:39:00Z">
        <w:r w:rsidR="005C645B">
          <w:rPr>
            <w:lang w:val="en-US"/>
          </w:rPr>
          <w:t>istic technologies.</w:t>
        </w:r>
      </w:ins>
    </w:p>
    <w:p w14:paraId="225026AA" w14:textId="4E5E2111" w:rsidR="007C6FF8" w:rsidRDefault="007C6FF8" w:rsidP="007C6FF8">
      <w:pPr>
        <w:pStyle w:val="1stOrderHeading"/>
        <w:rPr>
          <w:szCs w:val="24"/>
          <w:lang w:val="en-US"/>
        </w:rPr>
      </w:pPr>
      <w:del w:id="383" w:author="Thomas Stockhammer 1" w:date="2024-07-23T12:04:00Z">
        <w:r w:rsidRPr="00893F8E" w:rsidDel="0045102C">
          <w:rPr>
            <w:szCs w:val="24"/>
            <w:lang w:val="en-US"/>
          </w:rPr>
          <w:delText>CONCLUSIONS</w:delText>
        </w:r>
      </w:del>
      <w:ins w:id="384" w:author="Thomas Stockhammer 1" w:date="2024-07-23T12:04:00Z">
        <w:r w:rsidR="0045102C">
          <w:rPr>
            <w:szCs w:val="24"/>
            <w:lang w:val="en-US"/>
          </w:rPr>
          <w:t>ACKNOWLEDGEMENTS</w:t>
        </w:r>
      </w:ins>
    </w:p>
    <w:p w14:paraId="7B01A56D" w14:textId="363A3831" w:rsidR="007C6FF8" w:rsidRPr="007C6FF8" w:rsidRDefault="007C6FF8" w:rsidP="007C6FF8">
      <w:pPr>
        <w:rPr>
          <w:lang w:val="en-US"/>
        </w:rPr>
      </w:pPr>
      <w:r>
        <w:rPr>
          <w:lang w:val="en-US"/>
        </w:rPr>
        <w:t xml:space="preserve">The authors would like to </w:t>
      </w:r>
      <w:del w:id="385" w:author="Thomas Stockhammer 1" w:date="2024-07-23T11:47:00Z">
        <w:r>
          <w:rPr>
            <w:lang w:val="en-US"/>
          </w:rPr>
          <w:delText>thanks the</w:delText>
        </w:r>
      </w:del>
      <w:ins w:id="386" w:author="Thomas Stockhammer 1" w:date="2024-07-23T11:47:00Z">
        <w:r>
          <w:rPr>
            <w:lang w:val="en-US"/>
          </w:rPr>
          <w:t>thank</w:t>
        </w:r>
      </w:ins>
      <w:r>
        <w:rPr>
          <w:lang w:val="en-US"/>
        </w:rPr>
        <w:t xml:space="preserve"> </w:t>
      </w:r>
      <w:ins w:id="387" w:author="Silhavy, Daniel" w:date="2024-07-23T15:50:00Z">
        <w:r w:rsidR="008E0566">
          <w:rPr>
            <w:lang w:val="en-US"/>
          </w:rPr>
          <w:t xml:space="preserve">the </w:t>
        </w:r>
      </w:ins>
      <w:r>
        <w:rPr>
          <w:lang w:val="en-US"/>
        </w:rPr>
        <w:t xml:space="preserve">colleagues in </w:t>
      </w:r>
      <w:r w:rsidR="008B348E">
        <w:rPr>
          <w:lang w:val="en-US"/>
        </w:rPr>
        <w:t xml:space="preserve">3GPP, DVB and 5G-MAG for their continuous support </w:t>
      </w:r>
      <w:del w:id="388" w:author="Thomas Stockhammer 1" w:date="2024-07-23T11:47:00Z">
        <w:r w:rsidR="008B348E">
          <w:rPr>
            <w:lang w:val="en-US"/>
          </w:rPr>
          <w:delText>to develop</w:delText>
        </w:r>
      </w:del>
      <w:ins w:id="389" w:author="Thomas Stockhammer 1" w:date="2024-07-23T11:47:00Z">
        <w:r w:rsidR="00990556">
          <w:rPr>
            <w:lang w:val="en-US"/>
          </w:rPr>
          <w:t>in</w:t>
        </w:r>
        <w:r w:rsidR="008B348E">
          <w:rPr>
            <w:lang w:val="en-US"/>
          </w:rPr>
          <w:t xml:space="preserve"> </w:t>
        </w:r>
        <w:r w:rsidR="00990556">
          <w:rPr>
            <w:lang w:val="en-US"/>
          </w:rPr>
          <w:t>developing</w:t>
        </w:r>
      </w:ins>
      <w:r w:rsidR="008B348E">
        <w:rPr>
          <w:lang w:val="en-US"/>
        </w:rPr>
        <w:t xml:space="preserve"> unifying specifications across different </w:t>
      </w:r>
      <w:r w:rsidR="009B37A7">
        <w:rPr>
          <w:lang w:val="en-US"/>
        </w:rPr>
        <w:t xml:space="preserve">ecosystems, in particular Paul Higgs, </w:t>
      </w:r>
      <w:del w:id="390" w:author="Thomas Stockhammer 1" w:date="2024-07-23T12:04:00Z">
        <w:r w:rsidR="00D84C2C" w:rsidDel="0045102C">
          <w:rPr>
            <w:lang w:val="en-US"/>
          </w:rPr>
          <w:delText xml:space="preserve">Daniel Silhavy, </w:delText>
        </w:r>
      </w:del>
      <w:r w:rsidR="00D84C2C">
        <w:rPr>
          <w:lang w:val="en-US"/>
        </w:rPr>
        <w:t>Jordi Gimenez, Kurt Krauss, Johann Mika and Klaus Kühnhammer. Also special thanks to the colleagues dedicated to have implemen</w:t>
      </w:r>
      <w:r w:rsidR="00470767">
        <w:rPr>
          <w:lang w:val="en-US"/>
        </w:rPr>
        <w:t>ted the first proof of concept</w:t>
      </w:r>
      <w:r w:rsidR="00875C60">
        <w:rPr>
          <w:lang w:val="en-US"/>
        </w:rPr>
        <w:t xml:space="preserve">, </w:t>
      </w:r>
      <w:r w:rsidR="00194778">
        <w:rPr>
          <w:lang w:val="en-US"/>
        </w:rPr>
        <w:t xml:space="preserve">in particular </w:t>
      </w:r>
      <w:r w:rsidR="00875C60">
        <w:rPr>
          <w:lang w:val="en-US"/>
        </w:rPr>
        <w:t xml:space="preserve">Lars </w:t>
      </w:r>
      <w:r w:rsidR="00194778">
        <w:rPr>
          <w:lang w:val="en-US"/>
        </w:rPr>
        <w:t>Oestreicher</w:t>
      </w:r>
      <w:ins w:id="391" w:author="Thomas Stockhammer 1" w:date="2024-07-23T12:04:00Z">
        <w:r w:rsidR="0045102C">
          <w:rPr>
            <w:lang w:val="en-US"/>
          </w:rPr>
          <w:t xml:space="preserve"> and </w:t>
        </w:r>
      </w:ins>
      <w:del w:id="392" w:author="Thomas Stockhammer 1" w:date="2024-07-23T12:04:00Z">
        <w:r w:rsidR="00194778" w:rsidDel="0045102C">
          <w:rPr>
            <w:lang w:val="en-US"/>
          </w:rPr>
          <w:delText xml:space="preserve">, </w:delText>
        </w:r>
      </w:del>
      <w:r w:rsidR="00194778">
        <w:rPr>
          <w:lang w:val="en-US"/>
        </w:rPr>
        <w:t>Remo Vogel</w:t>
      </w:r>
      <w:del w:id="393" w:author="Thomas Stockhammer 1" w:date="2024-07-23T12:04:00Z">
        <w:r w:rsidR="00194778" w:rsidDel="00B6373A">
          <w:rPr>
            <w:lang w:val="en-US"/>
          </w:rPr>
          <w:delText xml:space="preserve"> and Marc Hoffrichter</w:delText>
        </w:r>
      </w:del>
      <w:r w:rsidR="00194778">
        <w:rPr>
          <w:lang w:val="en-US"/>
        </w:rPr>
        <w:t>.</w:t>
      </w:r>
    </w:p>
    <w:p w14:paraId="4769626E" w14:textId="77777777" w:rsidR="0083667D" w:rsidRPr="00893F8E" w:rsidRDefault="0083667D" w:rsidP="00342307">
      <w:pPr>
        <w:pStyle w:val="1stOrderHeading"/>
        <w:widowControl/>
        <w:rPr>
          <w:szCs w:val="24"/>
          <w:lang w:val="en-US"/>
        </w:rPr>
      </w:pPr>
      <w:r w:rsidRPr="00893F8E">
        <w:rPr>
          <w:szCs w:val="24"/>
          <w:lang w:val="en-US"/>
        </w:rPr>
        <w:t>REFERENCES</w:t>
      </w:r>
    </w:p>
    <w:p w14:paraId="476E8B4D" w14:textId="1F450DE2" w:rsidR="0045232E" w:rsidRPr="00F024BD" w:rsidRDefault="0045232E" w:rsidP="00F0779C">
      <w:pPr>
        <w:numPr>
          <w:ilvl w:val="0"/>
          <w:numId w:val="1"/>
        </w:numPr>
        <w:suppressAutoHyphens/>
        <w:ind w:left="0" w:firstLine="0"/>
        <w:jc w:val="both"/>
        <w:rPr>
          <w:lang w:val="en-US"/>
        </w:rPr>
      </w:pPr>
      <w:bookmarkStart w:id="394" w:name="_Ref168220340"/>
      <w:r w:rsidRPr="00F024BD">
        <w:rPr>
          <w:lang w:val="en-US"/>
        </w:rPr>
        <w:t>R. Bradbury, F. Gabin and T. Stockhammer, "</w:t>
      </w:r>
      <w:r w:rsidR="006A4E1D" w:rsidRPr="00F024BD">
        <w:rPr>
          <w:lang w:val="en-US"/>
        </w:rPr>
        <w:t>DVB-I Service Delivery over 5G Systems", September 2023, IBC Conference</w:t>
      </w:r>
      <w:r w:rsidR="000A0773" w:rsidRPr="00F024BD">
        <w:rPr>
          <w:lang w:val="en-US"/>
        </w:rPr>
        <w:t>, https://www.ibc.org/technical-papers/ibc2023-tech-papers-dvb-i-service-delivery-over-5g-systems/10254.article</w:t>
      </w:r>
      <w:bookmarkEnd w:id="394"/>
    </w:p>
    <w:p w14:paraId="6F82605D" w14:textId="46C9D148" w:rsidR="00F810BC" w:rsidRPr="00F024BD" w:rsidRDefault="00E31EE4" w:rsidP="00F0779C">
      <w:pPr>
        <w:numPr>
          <w:ilvl w:val="0"/>
          <w:numId w:val="1"/>
        </w:numPr>
        <w:suppressAutoHyphens/>
        <w:ind w:left="0" w:firstLine="0"/>
        <w:jc w:val="both"/>
        <w:rPr>
          <w:lang w:val="en-US"/>
        </w:rPr>
      </w:pPr>
      <w:r w:rsidRPr="00F024BD">
        <w:rPr>
          <w:lang w:val="en-US"/>
        </w:rPr>
        <w:t xml:space="preserve">ETSI TS 103720 V1.2.1, “5G Broadcast System for </w:t>
      </w:r>
      <w:r w:rsidR="00FA7547" w:rsidRPr="00F024BD">
        <w:rPr>
          <w:lang w:val="en-US"/>
        </w:rPr>
        <w:t>linear TV and radio services; LTE-based 5G terrestrial broadcast system”</w:t>
      </w:r>
      <w:r w:rsidR="00E93789" w:rsidRPr="00F024BD">
        <w:rPr>
          <w:lang w:val="en-US"/>
        </w:rPr>
        <w:t>, EBU, June 2023.</w:t>
      </w:r>
    </w:p>
    <w:p w14:paraId="0D10D256" w14:textId="492F2970" w:rsidR="000A7102" w:rsidRPr="00F024BD" w:rsidRDefault="000A7102" w:rsidP="00F0779C">
      <w:pPr>
        <w:numPr>
          <w:ilvl w:val="0"/>
          <w:numId w:val="1"/>
        </w:numPr>
        <w:suppressAutoHyphens/>
        <w:ind w:left="0" w:firstLine="0"/>
        <w:jc w:val="both"/>
        <w:rPr>
          <w:lang w:val="en-US"/>
        </w:rPr>
      </w:pPr>
      <w:bookmarkStart w:id="395" w:name="_Ref168220294"/>
      <w:r w:rsidRPr="00F024BD">
        <w:rPr>
          <w:lang w:val="en-US"/>
        </w:rPr>
        <w:t>ETSI TS 103 770: "Digital Video Broadcasting (DVB); Service Discovery and Programme Metadata for DVB-I"</w:t>
      </w:r>
      <w:bookmarkEnd w:id="395"/>
    </w:p>
    <w:p w14:paraId="0F955A77" w14:textId="5E0C1D4E" w:rsidR="00DD3083" w:rsidRPr="00F024BD" w:rsidRDefault="00885E69" w:rsidP="00F0779C">
      <w:pPr>
        <w:numPr>
          <w:ilvl w:val="0"/>
          <w:numId w:val="1"/>
        </w:numPr>
        <w:suppressAutoHyphens/>
        <w:ind w:left="0" w:firstLine="0"/>
        <w:jc w:val="both"/>
        <w:rPr>
          <w:lang w:val="en-US"/>
        </w:rPr>
      </w:pPr>
      <w:bookmarkStart w:id="396" w:name="_Ref168325640"/>
      <w:r w:rsidRPr="00F024BD">
        <w:rPr>
          <w:lang w:val="en-US"/>
        </w:rPr>
        <w:t>DVB Bluebook C100: "</w:t>
      </w:r>
      <w:r w:rsidR="002E4561" w:rsidRPr="00F024BD">
        <w:rPr>
          <w:lang w:val="en-US"/>
        </w:rPr>
        <w:t>Commercial Requirements for DVB-I over 5G"</w:t>
      </w:r>
      <w:bookmarkEnd w:id="396"/>
    </w:p>
    <w:p w14:paraId="30F1DE31" w14:textId="0ABAE825" w:rsidR="00350057" w:rsidRPr="00F024BD" w:rsidRDefault="005F25E2" w:rsidP="00F0779C">
      <w:pPr>
        <w:numPr>
          <w:ilvl w:val="0"/>
          <w:numId w:val="1"/>
        </w:numPr>
        <w:suppressAutoHyphens/>
        <w:ind w:left="0" w:firstLine="0"/>
        <w:jc w:val="both"/>
        <w:rPr>
          <w:lang w:val="en-US"/>
        </w:rPr>
      </w:pPr>
      <w:bookmarkStart w:id="397" w:name="_Ref168220302"/>
      <w:r w:rsidRPr="00F024BD">
        <w:rPr>
          <w:lang w:val="en-US"/>
        </w:rPr>
        <w:t>ETSI TR 103 972: "DVB-I service delivery over 5G Systems; Deployment Guidelines"</w:t>
      </w:r>
      <w:r w:rsidR="000C2E89" w:rsidRPr="00F024BD">
        <w:rPr>
          <w:lang w:val="en-US"/>
        </w:rPr>
        <w:t>.</w:t>
      </w:r>
      <w:bookmarkEnd w:id="397"/>
    </w:p>
    <w:p w14:paraId="1ACEE3B3" w14:textId="75394A29" w:rsidR="00D30913" w:rsidRPr="00F024BD" w:rsidRDefault="0085177E" w:rsidP="00893F8E">
      <w:pPr>
        <w:numPr>
          <w:ilvl w:val="0"/>
          <w:numId w:val="1"/>
        </w:numPr>
        <w:suppressAutoHyphens/>
        <w:ind w:left="0" w:firstLine="0"/>
        <w:jc w:val="both"/>
        <w:rPr>
          <w:rFonts w:cs="Arial"/>
          <w:lang w:val="en-US"/>
        </w:rPr>
      </w:pPr>
      <w:bookmarkStart w:id="398" w:name="_Ref168347664"/>
      <w:r w:rsidRPr="00F024BD">
        <w:rPr>
          <w:rFonts w:cs="Arial"/>
          <w:lang w:val="en-US"/>
        </w:rPr>
        <w:t>IET</w:t>
      </w:r>
      <w:r w:rsidR="00C35FA4" w:rsidRPr="00F024BD">
        <w:rPr>
          <w:rFonts w:cs="Arial"/>
          <w:lang w:val="en-US"/>
        </w:rPr>
        <w:t xml:space="preserve">F RFC </w:t>
      </w:r>
      <w:r w:rsidR="00FC4DC6" w:rsidRPr="00F024BD">
        <w:rPr>
          <w:rFonts w:cs="Arial"/>
          <w:lang w:val="en-US"/>
        </w:rPr>
        <w:t>6838</w:t>
      </w:r>
      <w:r w:rsidR="00C35FA4" w:rsidRPr="00F024BD">
        <w:rPr>
          <w:rFonts w:cs="Arial"/>
          <w:lang w:val="en-US"/>
        </w:rPr>
        <w:t>: "Media Type Specifications and Registration Procedures"</w:t>
      </w:r>
      <w:bookmarkEnd w:id="398"/>
    </w:p>
    <w:p w14:paraId="39E023F8" w14:textId="64AF4E14" w:rsidR="009A73F9" w:rsidRPr="00F024BD" w:rsidRDefault="009A73F9" w:rsidP="009A73F9">
      <w:pPr>
        <w:numPr>
          <w:ilvl w:val="0"/>
          <w:numId w:val="1"/>
        </w:numPr>
        <w:suppressAutoHyphens/>
        <w:jc w:val="both"/>
        <w:rPr>
          <w:rFonts w:cs="Arial"/>
          <w:lang w:val="en-US"/>
        </w:rPr>
      </w:pPr>
      <w:bookmarkStart w:id="399" w:name="_Ref168351545"/>
      <w:r w:rsidRPr="00F024BD">
        <w:rPr>
          <w:rFonts w:cs="Arial"/>
          <w:lang w:val="en-US"/>
        </w:rPr>
        <w:t xml:space="preserve">Android Developer Documentation: "Handling Android App Links", </w:t>
      </w:r>
      <w:hyperlink r:id="rId22" w:history="1">
        <w:r w:rsidR="00CC6A09" w:rsidRPr="00F024BD">
          <w:rPr>
            <w:rStyle w:val="Hyperlink"/>
            <w:rFonts w:cs="Arial"/>
            <w:lang w:val="en-US"/>
          </w:rPr>
          <w:t>https://developer.android.com/training/app-links</w:t>
        </w:r>
      </w:hyperlink>
      <w:bookmarkEnd w:id="399"/>
    </w:p>
    <w:p w14:paraId="3E637146" w14:textId="5C7A5E09" w:rsidR="0076229A" w:rsidRPr="00F024BD" w:rsidRDefault="0076229A" w:rsidP="009A73F9">
      <w:pPr>
        <w:numPr>
          <w:ilvl w:val="0"/>
          <w:numId w:val="1"/>
        </w:numPr>
        <w:suppressAutoHyphens/>
        <w:jc w:val="both"/>
        <w:rPr>
          <w:rFonts w:cs="Arial"/>
          <w:lang w:val="en-US"/>
        </w:rPr>
      </w:pPr>
      <w:bookmarkStart w:id="400" w:name="_Ref168354447"/>
      <w:r w:rsidRPr="00F024BD">
        <w:rPr>
          <w:rFonts w:cs="Arial"/>
          <w:lang w:val="en-US"/>
        </w:rPr>
        <w:t>3GPP TS 26.510</w:t>
      </w:r>
      <w:bookmarkEnd w:id="400"/>
      <w:r w:rsidR="00341EA7" w:rsidRPr="00F024BD">
        <w:rPr>
          <w:rFonts w:cs="Arial"/>
          <w:lang w:val="en-US"/>
        </w:rPr>
        <w:t>, "Media delivery; interactions and APIs for provisioning and media session handling"</w:t>
      </w:r>
    </w:p>
    <w:p w14:paraId="2C627916" w14:textId="7A96889F" w:rsidR="00CC6A09" w:rsidRPr="00F024BD" w:rsidRDefault="00CC6A09" w:rsidP="009A73F9">
      <w:pPr>
        <w:numPr>
          <w:ilvl w:val="0"/>
          <w:numId w:val="1"/>
        </w:numPr>
        <w:suppressAutoHyphens/>
        <w:jc w:val="both"/>
        <w:rPr>
          <w:rFonts w:cs="Arial"/>
          <w:lang w:val="en-US"/>
        </w:rPr>
      </w:pPr>
      <w:bookmarkStart w:id="401" w:name="_Ref168354461"/>
      <w:r w:rsidRPr="00F024BD">
        <w:rPr>
          <w:rFonts w:cs="Arial"/>
          <w:lang w:val="en-US"/>
        </w:rPr>
        <w:t>3GPP TS 26</w:t>
      </w:r>
      <w:r w:rsidR="0076229A" w:rsidRPr="00F024BD">
        <w:rPr>
          <w:rFonts w:cs="Arial"/>
          <w:lang w:val="en-US"/>
        </w:rPr>
        <w:t>.512</w:t>
      </w:r>
      <w:bookmarkEnd w:id="401"/>
      <w:r w:rsidR="00B42B37" w:rsidRPr="00F024BD">
        <w:rPr>
          <w:rFonts w:cs="Arial"/>
          <w:lang w:val="en-US"/>
        </w:rPr>
        <w:t>, "5G Media Streaming (5GMS); Protocols"</w:t>
      </w:r>
    </w:p>
    <w:p w14:paraId="60AD9B02" w14:textId="31F6E0CE" w:rsidR="002F52DD" w:rsidRPr="00F024BD" w:rsidRDefault="002F52DD" w:rsidP="009A73F9">
      <w:pPr>
        <w:numPr>
          <w:ilvl w:val="0"/>
          <w:numId w:val="1"/>
        </w:numPr>
        <w:suppressAutoHyphens/>
        <w:jc w:val="both"/>
        <w:rPr>
          <w:rFonts w:cs="Arial"/>
          <w:lang w:val="en-US"/>
        </w:rPr>
      </w:pPr>
      <w:bookmarkStart w:id="402" w:name="_Ref168355088"/>
      <w:r w:rsidRPr="00F024BD">
        <w:rPr>
          <w:rFonts w:cs="Arial"/>
          <w:lang w:val="en-US"/>
        </w:rPr>
        <w:t>3GPP TS 26.347</w:t>
      </w:r>
      <w:bookmarkEnd w:id="402"/>
      <w:r w:rsidR="00C42948" w:rsidRPr="00F024BD">
        <w:rPr>
          <w:rFonts w:cs="Arial"/>
          <w:lang w:val="en-US"/>
        </w:rPr>
        <w:t>, "</w:t>
      </w:r>
      <w:r w:rsidR="00C544A4" w:rsidRPr="00F024BD">
        <w:rPr>
          <w:rFonts w:cs="Arial"/>
          <w:lang w:val="en-US"/>
        </w:rPr>
        <w:t>Multimedia Broadcast/Multicast Service (MBMS); Application Programming Interface and URL</w:t>
      </w:r>
      <w:r w:rsidR="00F024BD" w:rsidRPr="00F024BD">
        <w:rPr>
          <w:rFonts w:cs="Arial"/>
          <w:lang w:val="en-US"/>
        </w:rPr>
        <w:t>"</w:t>
      </w:r>
    </w:p>
    <w:sectPr w:rsidR="002F52DD" w:rsidRPr="00F024BD" w:rsidSect="0068270B">
      <w:headerReference w:type="even" r:id="rId23"/>
      <w:headerReference w:type="default" r:id="rId24"/>
      <w:footerReference w:type="even" r:id="rId25"/>
      <w:footerReference w:type="default" r:id="rId26"/>
      <w:headerReference w:type="first" r:id="rId27"/>
      <w:footerReference w:type="first" r:id="rId28"/>
      <w:type w:val="continuous"/>
      <w:pgSz w:w="11909" w:h="16834" w:code="9"/>
      <w:pgMar w:top="1134" w:right="1134" w:bottom="1134" w:left="1134" w:header="283"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BDE1A1" w14:textId="77777777" w:rsidR="0090459C" w:rsidRDefault="0090459C">
      <w:r>
        <w:separator/>
      </w:r>
    </w:p>
  </w:endnote>
  <w:endnote w:type="continuationSeparator" w:id="0">
    <w:p w14:paraId="1FFD7214" w14:textId="77777777" w:rsidR="0090459C" w:rsidRDefault="0090459C">
      <w:r>
        <w:continuationSeparator/>
      </w:r>
    </w:p>
  </w:endnote>
  <w:endnote w:type="continuationNotice" w:id="1">
    <w:p w14:paraId="1068548E" w14:textId="77777777" w:rsidR="0090459C" w:rsidRDefault="0090459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PSMT"/>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Light">
    <w:charset w:val="00"/>
    <w:family w:val="swiss"/>
    <w:pitch w:val="variable"/>
    <w:sig w:usb0="600002F7" w:usb1="02000001"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9D62D" w14:textId="77777777" w:rsidR="00CB04FD" w:rsidRDefault="00CB04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82751" w14:textId="77777777" w:rsidR="00CB04FD" w:rsidRDefault="00CB04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E1C1A" w14:textId="77777777" w:rsidR="00CB04FD" w:rsidRDefault="00CB04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1A0F25" w14:textId="77777777" w:rsidR="0090459C" w:rsidRDefault="0090459C">
      <w:r>
        <w:separator/>
      </w:r>
    </w:p>
  </w:footnote>
  <w:footnote w:type="continuationSeparator" w:id="0">
    <w:p w14:paraId="48252CA9" w14:textId="77777777" w:rsidR="0090459C" w:rsidRDefault="0090459C">
      <w:r>
        <w:continuationSeparator/>
      </w:r>
    </w:p>
  </w:footnote>
  <w:footnote w:type="continuationNotice" w:id="1">
    <w:p w14:paraId="0B148E14" w14:textId="77777777" w:rsidR="0090459C" w:rsidRDefault="0090459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1CC5B" w14:textId="77777777" w:rsidR="00CB04FD" w:rsidRDefault="00CB04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B8743" w14:textId="26B6A425" w:rsidR="00E03D4A" w:rsidRDefault="00F0779C" w:rsidP="00C82F95">
    <w:pPr>
      <w:pStyle w:val="Header"/>
      <w:tabs>
        <w:tab w:val="left" w:pos="9639"/>
      </w:tabs>
      <w:ind w:right="-140"/>
      <w:jc w:val="right"/>
    </w:pPr>
    <w:r>
      <w:rPr>
        <w:noProof/>
      </w:rPr>
      <w:ptab w:relativeTo="margin" w:alignment="right" w:leader="none"/>
    </w:r>
    <w:r w:rsidR="005E1386">
      <w:rPr>
        <w:noProof/>
      </w:rPr>
      <w:drawing>
        <wp:inline distT="0" distB="0" distL="0" distR="0" wp14:anchorId="47C3E7E6" wp14:editId="128C7FD2">
          <wp:extent cx="2016760" cy="825447"/>
          <wp:effectExtent l="0" t="0" r="2540" b="0"/>
          <wp:docPr id="120792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2043" name=""/>
                  <pic:cNvPicPr/>
                </pic:nvPicPr>
                <pic:blipFill>
                  <a:blip r:embed="rId1"/>
                  <a:stretch>
                    <a:fillRect/>
                  </a:stretch>
                </pic:blipFill>
                <pic:spPr>
                  <a:xfrm>
                    <a:off x="0" y="0"/>
                    <a:ext cx="2024638" cy="82867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B7CFC" w14:textId="77777777" w:rsidR="00CB04FD" w:rsidRDefault="00CB04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5407E"/>
    <w:multiLevelType w:val="multilevel"/>
    <w:tmpl w:val="E2101CB2"/>
    <w:lvl w:ilvl="0">
      <w:start w:val="1"/>
      <w:numFmt w:val="decimal"/>
      <w:lvlText w:val="%1.0"/>
      <w:lvlJc w:val="left"/>
      <w:pPr>
        <w:tabs>
          <w:tab w:val="num" w:pos="1200"/>
        </w:tabs>
        <w:ind w:left="1200" w:hanging="390"/>
      </w:pPr>
      <w:rPr>
        <w:rFonts w:hint="default"/>
      </w:rPr>
    </w:lvl>
    <w:lvl w:ilvl="1">
      <w:start w:val="1"/>
      <w:numFmt w:val="decimal"/>
      <w:lvlText w:val="%1.%2"/>
      <w:lvlJc w:val="left"/>
      <w:pPr>
        <w:tabs>
          <w:tab w:val="num" w:pos="1920"/>
        </w:tabs>
        <w:ind w:left="1920" w:hanging="390"/>
      </w:pPr>
      <w:rPr>
        <w:rFonts w:hint="default"/>
      </w:rPr>
    </w:lvl>
    <w:lvl w:ilvl="2">
      <w:start w:val="1"/>
      <w:numFmt w:val="decimal"/>
      <w:lvlText w:val="%1.%2.%3"/>
      <w:lvlJc w:val="left"/>
      <w:pPr>
        <w:tabs>
          <w:tab w:val="num" w:pos="2970"/>
        </w:tabs>
        <w:ind w:left="2970" w:hanging="720"/>
      </w:pPr>
      <w:rPr>
        <w:rFonts w:hint="default"/>
      </w:rPr>
    </w:lvl>
    <w:lvl w:ilvl="3">
      <w:start w:val="1"/>
      <w:numFmt w:val="decimal"/>
      <w:lvlText w:val="%1.%2.%3.%4"/>
      <w:lvlJc w:val="left"/>
      <w:pPr>
        <w:tabs>
          <w:tab w:val="num" w:pos="4050"/>
        </w:tabs>
        <w:ind w:left="4050" w:hanging="1080"/>
      </w:pPr>
      <w:rPr>
        <w:rFonts w:hint="default"/>
      </w:rPr>
    </w:lvl>
    <w:lvl w:ilvl="4">
      <w:start w:val="1"/>
      <w:numFmt w:val="decimal"/>
      <w:lvlText w:val="%1.%2.%3.%4.%5"/>
      <w:lvlJc w:val="left"/>
      <w:pPr>
        <w:tabs>
          <w:tab w:val="num" w:pos="4770"/>
        </w:tabs>
        <w:ind w:left="4770" w:hanging="1080"/>
      </w:pPr>
      <w:rPr>
        <w:rFonts w:hint="default"/>
      </w:rPr>
    </w:lvl>
    <w:lvl w:ilvl="5">
      <w:start w:val="1"/>
      <w:numFmt w:val="decimal"/>
      <w:lvlText w:val="%1.%2.%3.%4.%5.%6"/>
      <w:lvlJc w:val="left"/>
      <w:pPr>
        <w:tabs>
          <w:tab w:val="num" w:pos="5850"/>
        </w:tabs>
        <w:ind w:left="5850" w:hanging="1440"/>
      </w:pPr>
      <w:rPr>
        <w:rFonts w:hint="default"/>
      </w:rPr>
    </w:lvl>
    <w:lvl w:ilvl="6">
      <w:start w:val="1"/>
      <w:numFmt w:val="decimal"/>
      <w:lvlText w:val="%1.%2.%3.%4.%5.%6.%7"/>
      <w:lvlJc w:val="left"/>
      <w:pPr>
        <w:tabs>
          <w:tab w:val="num" w:pos="6570"/>
        </w:tabs>
        <w:ind w:left="6570" w:hanging="1440"/>
      </w:pPr>
      <w:rPr>
        <w:rFonts w:hint="default"/>
      </w:rPr>
    </w:lvl>
    <w:lvl w:ilvl="7">
      <w:start w:val="1"/>
      <w:numFmt w:val="decimal"/>
      <w:lvlText w:val="%1.%2.%3.%4.%5.%6.%7.%8"/>
      <w:lvlJc w:val="left"/>
      <w:pPr>
        <w:tabs>
          <w:tab w:val="num" w:pos="7650"/>
        </w:tabs>
        <w:ind w:left="7650" w:hanging="1800"/>
      </w:pPr>
      <w:rPr>
        <w:rFonts w:hint="default"/>
      </w:rPr>
    </w:lvl>
    <w:lvl w:ilvl="8">
      <w:start w:val="1"/>
      <w:numFmt w:val="decimal"/>
      <w:lvlText w:val="%1.%2.%3.%4.%5.%6.%7.%8.%9"/>
      <w:lvlJc w:val="left"/>
      <w:pPr>
        <w:tabs>
          <w:tab w:val="num" w:pos="8370"/>
        </w:tabs>
        <w:ind w:left="8370" w:hanging="1800"/>
      </w:pPr>
      <w:rPr>
        <w:rFonts w:hint="default"/>
      </w:rPr>
    </w:lvl>
  </w:abstractNum>
  <w:abstractNum w:abstractNumId="1" w15:restartNumberingAfterBreak="0">
    <w:nsid w:val="064F2F4A"/>
    <w:multiLevelType w:val="singleLevel"/>
    <w:tmpl w:val="AFD2A142"/>
    <w:lvl w:ilvl="0">
      <w:start w:val="1"/>
      <w:numFmt w:val="decimal"/>
      <w:lvlText w:val="%1."/>
      <w:legacy w:legacy="1" w:legacySpace="0" w:legacyIndent="283"/>
      <w:lvlJc w:val="left"/>
      <w:pPr>
        <w:ind w:left="283" w:hanging="283"/>
      </w:pPr>
    </w:lvl>
  </w:abstractNum>
  <w:abstractNum w:abstractNumId="2" w15:restartNumberingAfterBreak="0">
    <w:nsid w:val="24AA46BA"/>
    <w:multiLevelType w:val="hybridMultilevel"/>
    <w:tmpl w:val="C8A03B7C"/>
    <w:lvl w:ilvl="0" w:tplc="80A49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3F536D"/>
    <w:multiLevelType w:val="hybridMultilevel"/>
    <w:tmpl w:val="80605288"/>
    <w:lvl w:ilvl="0" w:tplc="B31A9ECE">
      <w:start w:val="1"/>
      <w:numFmt w:val="bullet"/>
      <w:lvlText w:val="•"/>
      <w:lvlJc w:val="left"/>
      <w:pPr>
        <w:tabs>
          <w:tab w:val="num" w:pos="720"/>
        </w:tabs>
        <w:ind w:left="720" w:hanging="360"/>
      </w:pPr>
      <w:rPr>
        <w:rFonts w:ascii="Arial" w:hAnsi="Arial" w:hint="default"/>
      </w:rPr>
    </w:lvl>
    <w:lvl w:ilvl="1" w:tplc="E62488BE">
      <w:numFmt w:val="bullet"/>
      <w:lvlText w:val=""/>
      <w:lvlJc w:val="left"/>
      <w:pPr>
        <w:tabs>
          <w:tab w:val="num" w:pos="1440"/>
        </w:tabs>
        <w:ind w:left="1440" w:hanging="360"/>
      </w:pPr>
      <w:rPr>
        <w:rFonts w:ascii="Wingdings" w:hAnsi="Wingdings" w:hint="default"/>
      </w:rPr>
    </w:lvl>
    <w:lvl w:ilvl="2" w:tplc="6254CA16">
      <w:numFmt w:val="bullet"/>
      <w:lvlText w:val="–"/>
      <w:lvlJc w:val="left"/>
      <w:pPr>
        <w:tabs>
          <w:tab w:val="num" w:pos="2160"/>
        </w:tabs>
        <w:ind w:left="2160" w:hanging="360"/>
      </w:pPr>
      <w:rPr>
        <w:rFonts w:ascii="Source Sans Pro Light" w:hAnsi="Source Sans Pro Light" w:hint="default"/>
      </w:rPr>
    </w:lvl>
    <w:lvl w:ilvl="3" w:tplc="3FB6B01C" w:tentative="1">
      <w:start w:val="1"/>
      <w:numFmt w:val="bullet"/>
      <w:lvlText w:val="•"/>
      <w:lvlJc w:val="left"/>
      <w:pPr>
        <w:tabs>
          <w:tab w:val="num" w:pos="2880"/>
        </w:tabs>
        <w:ind w:left="2880" w:hanging="360"/>
      </w:pPr>
      <w:rPr>
        <w:rFonts w:ascii="Arial" w:hAnsi="Arial" w:hint="default"/>
      </w:rPr>
    </w:lvl>
    <w:lvl w:ilvl="4" w:tplc="A8847760" w:tentative="1">
      <w:start w:val="1"/>
      <w:numFmt w:val="bullet"/>
      <w:lvlText w:val="•"/>
      <w:lvlJc w:val="left"/>
      <w:pPr>
        <w:tabs>
          <w:tab w:val="num" w:pos="3600"/>
        </w:tabs>
        <w:ind w:left="3600" w:hanging="360"/>
      </w:pPr>
      <w:rPr>
        <w:rFonts w:ascii="Arial" w:hAnsi="Arial" w:hint="default"/>
      </w:rPr>
    </w:lvl>
    <w:lvl w:ilvl="5" w:tplc="29922286" w:tentative="1">
      <w:start w:val="1"/>
      <w:numFmt w:val="bullet"/>
      <w:lvlText w:val="•"/>
      <w:lvlJc w:val="left"/>
      <w:pPr>
        <w:tabs>
          <w:tab w:val="num" w:pos="4320"/>
        </w:tabs>
        <w:ind w:left="4320" w:hanging="360"/>
      </w:pPr>
      <w:rPr>
        <w:rFonts w:ascii="Arial" w:hAnsi="Arial" w:hint="default"/>
      </w:rPr>
    </w:lvl>
    <w:lvl w:ilvl="6" w:tplc="B78C1F16" w:tentative="1">
      <w:start w:val="1"/>
      <w:numFmt w:val="bullet"/>
      <w:lvlText w:val="•"/>
      <w:lvlJc w:val="left"/>
      <w:pPr>
        <w:tabs>
          <w:tab w:val="num" w:pos="5040"/>
        </w:tabs>
        <w:ind w:left="5040" w:hanging="360"/>
      </w:pPr>
      <w:rPr>
        <w:rFonts w:ascii="Arial" w:hAnsi="Arial" w:hint="default"/>
      </w:rPr>
    </w:lvl>
    <w:lvl w:ilvl="7" w:tplc="E640CC80" w:tentative="1">
      <w:start w:val="1"/>
      <w:numFmt w:val="bullet"/>
      <w:lvlText w:val="•"/>
      <w:lvlJc w:val="left"/>
      <w:pPr>
        <w:tabs>
          <w:tab w:val="num" w:pos="5760"/>
        </w:tabs>
        <w:ind w:left="5760" w:hanging="360"/>
      </w:pPr>
      <w:rPr>
        <w:rFonts w:ascii="Arial" w:hAnsi="Arial" w:hint="default"/>
      </w:rPr>
    </w:lvl>
    <w:lvl w:ilvl="8" w:tplc="C8F8567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EE36B19"/>
    <w:multiLevelType w:val="hybridMultilevel"/>
    <w:tmpl w:val="50E27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D377C6"/>
    <w:multiLevelType w:val="hybridMultilevel"/>
    <w:tmpl w:val="982C6818"/>
    <w:lvl w:ilvl="0" w:tplc="CAB86AEE">
      <w:start w:val="1"/>
      <w:numFmt w:val="bullet"/>
      <w:lvlText w:val="•"/>
      <w:lvlJc w:val="left"/>
      <w:pPr>
        <w:tabs>
          <w:tab w:val="num" w:pos="720"/>
        </w:tabs>
        <w:ind w:left="720" w:hanging="360"/>
      </w:pPr>
      <w:rPr>
        <w:rFonts w:ascii="Times New Roman" w:hAnsi="Times New Roman" w:hint="default"/>
      </w:rPr>
    </w:lvl>
    <w:lvl w:ilvl="1" w:tplc="B02AA83E" w:tentative="1">
      <w:start w:val="1"/>
      <w:numFmt w:val="bullet"/>
      <w:lvlText w:val="•"/>
      <w:lvlJc w:val="left"/>
      <w:pPr>
        <w:tabs>
          <w:tab w:val="num" w:pos="1440"/>
        </w:tabs>
        <w:ind w:left="1440" w:hanging="360"/>
      </w:pPr>
      <w:rPr>
        <w:rFonts w:ascii="Times New Roman" w:hAnsi="Times New Roman" w:hint="default"/>
      </w:rPr>
    </w:lvl>
    <w:lvl w:ilvl="2" w:tplc="F738C91E" w:tentative="1">
      <w:start w:val="1"/>
      <w:numFmt w:val="bullet"/>
      <w:lvlText w:val="•"/>
      <w:lvlJc w:val="left"/>
      <w:pPr>
        <w:tabs>
          <w:tab w:val="num" w:pos="2160"/>
        </w:tabs>
        <w:ind w:left="2160" w:hanging="360"/>
      </w:pPr>
      <w:rPr>
        <w:rFonts w:ascii="Times New Roman" w:hAnsi="Times New Roman" w:hint="default"/>
      </w:rPr>
    </w:lvl>
    <w:lvl w:ilvl="3" w:tplc="029428E6" w:tentative="1">
      <w:start w:val="1"/>
      <w:numFmt w:val="bullet"/>
      <w:lvlText w:val="•"/>
      <w:lvlJc w:val="left"/>
      <w:pPr>
        <w:tabs>
          <w:tab w:val="num" w:pos="2880"/>
        </w:tabs>
        <w:ind w:left="2880" w:hanging="360"/>
      </w:pPr>
      <w:rPr>
        <w:rFonts w:ascii="Times New Roman" w:hAnsi="Times New Roman" w:hint="default"/>
      </w:rPr>
    </w:lvl>
    <w:lvl w:ilvl="4" w:tplc="651424F0" w:tentative="1">
      <w:start w:val="1"/>
      <w:numFmt w:val="bullet"/>
      <w:lvlText w:val="•"/>
      <w:lvlJc w:val="left"/>
      <w:pPr>
        <w:tabs>
          <w:tab w:val="num" w:pos="3600"/>
        </w:tabs>
        <w:ind w:left="3600" w:hanging="360"/>
      </w:pPr>
      <w:rPr>
        <w:rFonts w:ascii="Times New Roman" w:hAnsi="Times New Roman" w:hint="default"/>
      </w:rPr>
    </w:lvl>
    <w:lvl w:ilvl="5" w:tplc="8AD46220" w:tentative="1">
      <w:start w:val="1"/>
      <w:numFmt w:val="bullet"/>
      <w:lvlText w:val="•"/>
      <w:lvlJc w:val="left"/>
      <w:pPr>
        <w:tabs>
          <w:tab w:val="num" w:pos="4320"/>
        </w:tabs>
        <w:ind w:left="4320" w:hanging="360"/>
      </w:pPr>
      <w:rPr>
        <w:rFonts w:ascii="Times New Roman" w:hAnsi="Times New Roman" w:hint="default"/>
      </w:rPr>
    </w:lvl>
    <w:lvl w:ilvl="6" w:tplc="C824BCB8" w:tentative="1">
      <w:start w:val="1"/>
      <w:numFmt w:val="bullet"/>
      <w:lvlText w:val="•"/>
      <w:lvlJc w:val="left"/>
      <w:pPr>
        <w:tabs>
          <w:tab w:val="num" w:pos="5040"/>
        </w:tabs>
        <w:ind w:left="5040" w:hanging="360"/>
      </w:pPr>
      <w:rPr>
        <w:rFonts w:ascii="Times New Roman" w:hAnsi="Times New Roman" w:hint="default"/>
      </w:rPr>
    </w:lvl>
    <w:lvl w:ilvl="7" w:tplc="98EAF8B2" w:tentative="1">
      <w:start w:val="1"/>
      <w:numFmt w:val="bullet"/>
      <w:lvlText w:val="•"/>
      <w:lvlJc w:val="left"/>
      <w:pPr>
        <w:tabs>
          <w:tab w:val="num" w:pos="5760"/>
        </w:tabs>
        <w:ind w:left="5760" w:hanging="360"/>
      </w:pPr>
      <w:rPr>
        <w:rFonts w:ascii="Times New Roman" w:hAnsi="Times New Roman" w:hint="default"/>
      </w:rPr>
    </w:lvl>
    <w:lvl w:ilvl="8" w:tplc="59E05A7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C3923A9"/>
    <w:multiLevelType w:val="hybridMultilevel"/>
    <w:tmpl w:val="B7061280"/>
    <w:lvl w:ilvl="0" w:tplc="682A9F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98309E"/>
    <w:multiLevelType w:val="hybridMultilevel"/>
    <w:tmpl w:val="AF76D34A"/>
    <w:lvl w:ilvl="0" w:tplc="7D269D14">
      <w:start w:val="1"/>
      <w:numFmt w:val="bullet"/>
      <w:lvlText w:val="•"/>
      <w:lvlJc w:val="left"/>
      <w:pPr>
        <w:tabs>
          <w:tab w:val="num" w:pos="720"/>
        </w:tabs>
        <w:ind w:left="720" w:hanging="360"/>
      </w:pPr>
      <w:rPr>
        <w:rFonts w:ascii="Arial" w:hAnsi="Arial" w:hint="default"/>
      </w:rPr>
    </w:lvl>
    <w:lvl w:ilvl="1" w:tplc="A5E4AE58" w:tentative="1">
      <w:start w:val="1"/>
      <w:numFmt w:val="bullet"/>
      <w:lvlText w:val="•"/>
      <w:lvlJc w:val="left"/>
      <w:pPr>
        <w:tabs>
          <w:tab w:val="num" w:pos="1440"/>
        </w:tabs>
        <w:ind w:left="1440" w:hanging="360"/>
      </w:pPr>
      <w:rPr>
        <w:rFonts w:ascii="Arial" w:hAnsi="Arial" w:hint="default"/>
      </w:rPr>
    </w:lvl>
    <w:lvl w:ilvl="2" w:tplc="DECE2940" w:tentative="1">
      <w:start w:val="1"/>
      <w:numFmt w:val="bullet"/>
      <w:lvlText w:val="•"/>
      <w:lvlJc w:val="left"/>
      <w:pPr>
        <w:tabs>
          <w:tab w:val="num" w:pos="2160"/>
        </w:tabs>
        <w:ind w:left="2160" w:hanging="360"/>
      </w:pPr>
      <w:rPr>
        <w:rFonts w:ascii="Arial" w:hAnsi="Arial" w:hint="default"/>
      </w:rPr>
    </w:lvl>
    <w:lvl w:ilvl="3" w:tplc="F9A27E5E" w:tentative="1">
      <w:start w:val="1"/>
      <w:numFmt w:val="bullet"/>
      <w:lvlText w:val="•"/>
      <w:lvlJc w:val="left"/>
      <w:pPr>
        <w:tabs>
          <w:tab w:val="num" w:pos="2880"/>
        </w:tabs>
        <w:ind w:left="2880" w:hanging="360"/>
      </w:pPr>
      <w:rPr>
        <w:rFonts w:ascii="Arial" w:hAnsi="Arial" w:hint="default"/>
      </w:rPr>
    </w:lvl>
    <w:lvl w:ilvl="4" w:tplc="833C34FE" w:tentative="1">
      <w:start w:val="1"/>
      <w:numFmt w:val="bullet"/>
      <w:lvlText w:val="•"/>
      <w:lvlJc w:val="left"/>
      <w:pPr>
        <w:tabs>
          <w:tab w:val="num" w:pos="3600"/>
        </w:tabs>
        <w:ind w:left="3600" w:hanging="360"/>
      </w:pPr>
      <w:rPr>
        <w:rFonts w:ascii="Arial" w:hAnsi="Arial" w:hint="default"/>
      </w:rPr>
    </w:lvl>
    <w:lvl w:ilvl="5" w:tplc="47AC1916" w:tentative="1">
      <w:start w:val="1"/>
      <w:numFmt w:val="bullet"/>
      <w:lvlText w:val="•"/>
      <w:lvlJc w:val="left"/>
      <w:pPr>
        <w:tabs>
          <w:tab w:val="num" w:pos="4320"/>
        </w:tabs>
        <w:ind w:left="4320" w:hanging="360"/>
      </w:pPr>
      <w:rPr>
        <w:rFonts w:ascii="Arial" w:hAnsi="Arial" w:hint="default"/>
      </w:rPr>
    </w:lvl>
    <w:lvl w:ilvl="6" w:tplc="C10EB5E2" w:tentative="1">
      <w:start w:val="1"/>
      <w:numFmt w:val="bullet"/>
      <w:lvlText w:val="•"/>
      <w:lvlJc w:val="left"/>
      <w:pPr>
        <w:tabs>
          <w:tab w:val="num" w:pos="5040"/>
        </w:tabs>
        <w:ind w:left="5040" w:hanging="360"/>
      </w:pPr>
      <w:rPr>
        <w:rFonts w:ascii="Arial" w:hAnsi="Arial" w:hint="default"/>
      </w:rPr>
    </w:lvl>
    <w:lvl w:ilvl="7" w:tplc="5290E91A" w:tentative="1">
      <w:start w:val="1"/>
      <w:numFmt w:val="bullet"/>
      <w:lvlText w:val="•"/>
      <w:lvlJc w:val="left"/>
      <w:pPr>
        <w:tabs>
          <w:tab w:val="num" w:pos="5760"/>
        </w:tabs>
        <w:ind w:left="5760" w:hanging="360"/>
      </w:pPr>
      <w:rPr>
        <w:rFonts w:ascii="Arial" w:hAnsi="Arial" w:hint="default"/>
      </w:rPr>
    </w:lvl>
    <w:lvl w:ilvl="8" w:tplc="17C4027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59C303D"/>
    <w:multiLevelType w:val="hybridMultilevel"/>
    <w:tmpl w:val="EEB087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0635508">
    <w:abstractNumId w:val="1"/>
    <w:lvlOverride w:ilvl="0">
      <w:lvl w:ilvl="0">
        <w:start w:val="2"/>
        <w:numFmt w:val="decimal"/>
        <w:lvlText w:val="%1."/>
        <w:legacy w:legacy="1" w:legacySpace="0" w:legacyIndent="283"/>
        <w:lvlJc w:val="left"/>
        <w:pPr>
          <w:ind w:left="283" w:hanging="283"/>
        </w:pPr>
      </w:lvl>
    </w:lvlOverride>
  </w:num>
  <w:num w:numId="2" w16cid:durableId="940453472">
    <w:abstractNumId w:val="1"/>
    <w:lvlOverride w:ilvl="0">
      <w:lvl w:ilvl="0">
        <w:start w:val="3"/>
        <w:numFmt w:val="decimal"/>
        <w:lvlText w:val="%1."/>
        <w:legacy w:legacy="1" w:legacySpace="0" w:legacyIndent="283"/>
        <w:lvlJc w:val="left"/>
        <w:pPr>
          <w:ind w:left="283" w:hanging="283"/>
        </w:pPr>
      </w:lvl>
    </w:lvlOverride>
  </w:num>
  <w:num w:numId="3" w16cid:durableId="2111731700">
    <w:abstractNumId w:val="0"/>
  </w:num>
  <w:num w:numId="4" w16cid:durableId="100957073">
    <w:abstractNumId w:val="6"/>
  </w:num>
  <w:num w:numId="5" w16cid:durableId="1135949174">
    <w:abstractNumId w:val="7"/>
  </w:num>
  <w:num w:numId="6" w16cid:durableId="24990399">
    <w:abstractNumId w:val="2"/>
  </w:num>
  <w:num w:numId="7" w16cid:durableId="1231309430">
    <w:abstractNumId w:val="3"/>
  </w:num>
  <w:num w:numId="8" w16cid:durableId="1995715002">
    <w:abstractNumId w:val="8"/>
  </w:num>
  <w:num w:numId="9" w16cid:durableId="777332138">
    <w:abstractNumId w:val="5"/>
  </w:num>
  <w:num w:numId="10" w16cid:durableId="40071879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homas Stockhammer 1">
    <w15:presenceInfo w15:providerId="None" w15:userId="Thomas Stockhammer 1"/>
  </w15:person>
  <w15:person w15:author="Silhavy, Daniel">
    <w15:presenceInfo w15:providerId="AD" w15:userId="S::daniel.silhavy@fokus.fraunhofer.de::dec7b890-bad5-41b6-bd79-9a023b8128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oNotDisplayPageBoundaries/>
  <w:trackRevisions/>
  <w:defaultTabStop w:val="720"/>
  <w:hyphenationZone w:val="425"/>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DEB"/>
    <w:rsid w:val="00004F35"/>
    <w:rsid w:val="00006CC0"/>
    <w:rsid w:val="000071C0"/>
    <w:rsid w:val="000106D4"/>
    <w:rsid w:val="000106EB"/>
    <w:rsid w:val="00011500"/>
    <w:rsid w:val="00012976"/>
    <w:rsid w:val="000165CB"/>
    <w:rsid w:val="00016615"/>
    <w:rsid w:val="00016660"/>
    <w:rsid w:val="000205D3"/>
    <w:rsid w:val="0002217A"/>
    <w:rsid w:val="00025F81"/>
    <w:rsid w:val="000272A5"/>
    <w:rsid w:val="000328AC"/>
    <w:rsid w:val="00033345"/>
    <w:rsid w:val="00034D1F"/>
    <w:rsid w:val="0003523D"/>
    <w:rsid w:val="00036197"/>
    <w:rsid w:val="00037219"/>
    <w:rsid w:val="00050462"/>
    <w:rsid w:val="00050A1C"/>
    <w:rsid w:val="0005415C"/>
    <w:rsid w:val="0005416B"/>
    <w:rsid w:val="00057412"/>
    <w:rsid w:val="00057C93"/>
    <w:rsid w:val="00057E4B"/>
    <w:rsid w:val="00060D1C"/>
    <w:rsid w:val="00061E2D"/>
    <w:rsid w:val="000632AA"/>
    <w:rsid w:val="00063BE3"/>
    <w:rsid w:val="00064B6D"/>
    <w:rsid w:val="0007022E"/>
    <w:rsid w:val="00070954"/>
    <w:rsid w:val="00070DA3"/>
    <w:rsid w:val="000723F5"/>
    <w:rsid w:val="00080266"/>
    <w:rsid w:val="000815EE"/>
    <w:rsid w:val="0008165E"/>
    <w:rsid w:val="00082F7C"/>
    <w:rsid w:val="00083322"/>
    <w:rsid w:val="00083493"/>
    <w:rsid w:val="00084ADB"/>
    <w:rsid w:val="000902AA"/>
    <w:rsid w:val="00090DD8"/>
    <w:rsid w:val="00091CBF"/>
    <w:rsid w:val="00092DD2"/>
    <w:rsid w:val="000931C6"/>
    <w:rsid w:val="00093837"/>
    <w:rsid w:val="00093C07"/>
    <w:rsid w:val="00093DEB"/>
    <w:rsid w:val="00094680"/>
    <w:rsid w:val="0009631A"/>
    <w:rsid w:val="00096584"/>
    <w:rsid w:val="000A00EC"/>
    <w:rsid w:val="000A0773"/>
    <w:rsid w:val="000A1CDB"/>
    <w:rsid w:val="000A214F"/>
    <w:rsid w:val="000A2C85"/>
    <w:rsid w:val="000A52D1"/>
    <w:rsid w:val="000A7102"/>
    <w:rsid w:val="000B0231"/>
    <w:rsid w:val="000B05D7"/>
    <w:rsid w:val="000B166F"/>
    <w:rsid w:val="000B16D2"/>
    <w:rsid w:val="000B19D6"/>
    <w:rsid w:val="000B1E65"/>
    <w:rsid w:val="000B60E7"/>
    <w:rsid w:val="000C0389"/>
    <w:rsid w:val="000C0A52"/>
    <w:rsid w:val="000C0D68"/>
    <w:rsid w:val="000C2A3B"/>
    <w:rsid w:val="000C2CA4"/>
    <w:rsid w:val="000C2E89"/>
    <w:rsid w:val="000C43C9"/>
    <w:rsid w:val="000C671E"/>
    <w:rsid w:val="000C7E4C"/>
    <w:rsid w:val="000D1539"/>
    <w:rsid w:val="000D34D3"/>
    <w:rsid w:val="000D4132"/>
    <w:rsid w:val="000D558D"/>
    <w:rsid w:val="000D5C7B"/>
    <w:rsid w:val="000E39E3"/>
    <w:rsid w:val="000E4591"/>
    <w:rsid w:val="000E4765"/>
    <w:rsid w:val="000E739C"/>
    <w:rsid w:val="000F39A6"/>
    <w:rsid w:val="000F69AC"/>
    <w:rsid w:val="000F6DBF"/>
    <w:rsid w:val="000F7542"/>
    <w:rsid w:val="00101D38"/>
    <w:rsid w:val="00102B06"/>
    <w:rsid w:val="001039D1"/>
    <w:rsid w:val="00104CB9"/>
    <w:rsid w:val="00107A5B"/>
    <w:rsid w:val="00113746"/>
    <w:rsid w:val="0011517F"/>
    <w:rsid w:val="00116307"/>
    <w:rsid w:val="00116C51"/>
    <w:rsid w:val="00121D81"/>
    <w:rsid w:val="00121FD5"/>
    <w:rsid w:val="001240C7"/>
    <w:rsid w:val="00124801"/>
    <w:rsid w:val="001249B7"/>
    <w:rsid w:val="00125E64"/>
    <w:rsid w:val="0012602C"/>
    <w:rsid w:val="001274E2"/>
    <w:rsid w:val="00130EE1"/>
    <w:rsid w:val="001312E2"/>
    <w:rsid w:val="00131F66"/>
    <w:rsid w:val="00132509"/>
    <w:rsid w:val="00134BC8"/>
    <w:rsid w:val="00134E35"/>
    <w:rsid w:val="00135A69"/>
    <w:rsid w:val="00135E48"/>
    <w:rsid w:val="0013729D"/>
    <w:rsid w:val="0014145A"/>
    <w:rsid w:val="001428D9"/>
    <w:rsid w:val="0014395B"/>
    <w:rsid w:val="00144369"/>
    <w:rsid w:val="001450D6"/>
    <w:rsid w:val="00145CEB"/>
    <w:rsid w:val="00147760"/>
    <w:rsid w:val="00151549"/>
    <w:rsid w:val="00155E26"/>
    <w:rsid w:val="0015758E"/>
    <w:rsid w:val="0015778C"/>
    <w:rsid w:val="00157A90"/>
    <w:rsid w:val="00160186"/>
    <w:rsid w:val="00160428"/>
    <w:rsid w:val="001618B8"/>
    <w:rsid w:val="0016547B"/>
    <w:rsid w:val="001663A3"/>
    <w:rsid w:val="001718E8"/>
    <w:rsid w:val="00172A49"/>
    <w:rsid w:val="00175065"/>
    <w:rsid w:val="00175347"/>
    <w:rsid w:val="001773D0"/>
    <w:rsid w:val="00177AED"/>
    <w:rsid w:val="00180903"/>
    <w:rsid w:val="00181C26"/>
    <w:rsid w:val="00184EE1"/>
    <w:rsid w:val="00185D4C"/>
    <w:rsid w:val="00186360"/>
    <w:rsid w:val="001931DC"/>
    <w:rsid w:val="00193784"/>
    <w:rsid w:val="00194778"/>
    <w:rsid w:val="00195722"/>
    <w:rsid w:val="0019686A"/>
    <w:rsid w:val="001A0E88"/>
    <w:rsid w:val="001A13BB"/>
    <w:rsid w:val="001A47D4"/>
    <w:rsid w:val="001A4B64"/>
    <w:rsid w:val="001A59C8"/>
    <w:rsid w:val="001B1A14"/>
    <w:rsid w:val="001B48D2"/>
    <w:rsid w:val="001B730C"/>
    <w:rsid w:val="001C29B4"/>
    <w:rsid w:val="001C33FD"/>
    <w:rsid w:val="001C4DBD"/>
    <w:rsid w:val="001C5596"/>
    <w:rsid w:val="001C59AC"/>
    <w:rsid w:val="001D00D6"/>
    <w:rsid w:val="001D08D7"/>
    <w:rsid w:val="001D0E82"/>
    <w:rsid w:val="001D26F4"/>
    <w:rsid w:val="001D2913"/>
    <w:rsid w:val="001D3F8A"/>
    <w:rsid w:val="001D5E7E"/>
    <w:rsid w:val="001D668A"/>
    <w:rsid w:val="001D67EA"/>
    <w:rsid w:val="001D7C85"/>
    <w:rsid w:val="001D7E1B"/>
    <w:rsid w:val="001E0A19"/>
    <w:rsid w:val="001E1B63"/>
    <w:rsid w:val="001E341A"/>
    <w:rsid w:val="001E367A"/>
    <w:rsid w:val="001E3CF8"/>
    <w:rsid w:val="001E3F3F"/>
    <w:rsid w:val="001E660D"/>
    <w:rsid w:val="001E6E32"/>
    <w:rsid w:val="001E7CAA"/>
    <w:rsid w:val="001E7E7D"/>
    <w:rsid w:val="001F1483"/>
    <w:rsid w:val="001F1B09"/>
    <w:rsid w:val="001F204A"/>
    <w:rsid w:val="001F4966"/>
    <w:rsid w:val="001F556B"/>
    <w:rsid w:val="001F675A"/>
    <w:rsid w:val="001F7A71"/>
    <w:rsid w:val="0020090F"/>
    <w:rsid w:val="0020270A"/>
    <w:rsid w:val="00202E62"/>
    <w:rsid w:val="002033E9"/>
    <w:rsid w:val="00203EEE"/>
    <w:rsid w:val="00204AA8"/>
    <w:rsid w:val="00211A28"/>
    <w:rsid w:val="00211C02"/>
    <w:rsid w:val="00214668"/>
    <w:rsid w:val="00215232"/>
    <w:rsid w:val="00215461"/>
    <w:rsid w:val="00216149"/>
    <w:rsid w:val="002168CF"/>
    <w:rsid w:val="00217E25"/>
    <w:rsid w:val="0022086B"/>
    <w:rsid w:val="00222153"/>
    <w:rsid w:val="002226E6"/>
    <w:rsid w:val="00222CC4"/>
    <w:rsid w:val="0022587F"/>
    <w:rsid w:val="00225945"/>
    <w:rsid w:val="00226CEC"/>
    <w:rsid w:val="00234201"/>
    <w:rsid w:val="0023454D"/>
    <w:rsid w:val="002352A3"/>
    <w:rsid w:val="00236323"/>
    <w:rsid w:val="00236E5F"/>
    <w:rsid w:val="00237796"/>
    <w:rsid w:val="00240C26"/>
    <w:rsid w:val="00242514"/>
    <w:rsid w:val="002463BF"/>
    <w:rsid w:val="0025222F"/>
    <w:rsid w:val="00252ADD"/>
    <w:rsid w:val="00253123"/>
    <w:rsid w:val="0025314B"/>
    <w:rsid w:val="00253AEA"/>
    <w:rsid w:val="00255677"/>
    <w:rsid w:val="00261E22"/>
    <w:rsid w:val="00266232"/>
    <w:rsid w:val="00270BFD"/>
    <w:rsid w:val="00270C68"/>
    <w:rsid w:val="00271A26"/>
    <w:rsid w:val="00272354"/>
    <w:rsid w:val="0027493E"/>
    <w:rsid w:val="002756A6"/>
    <w:rsid w:val="00276751"/>
    <w:rsid w:val="0028257D"/>
    <w:rsid w:val="0028456B"/>
    <w:rsid w:val="00284A86"/>
    <w:rsid w:val="002858CF"/>
    <w:rsid w:val="00285FAA"/>
    <w:rsid w:val="00286125"/>
    <w:rsid w:val="00287024"/>
    <w:rsid w:val="002907FF"/>
    <w:rsid w:val="00292C8A"/>
    <w:rsid w:val="002931C3"/>
    <w:rsid w:val="00293268"/>
    <w:rsid w:val="00295A0C"/>
    <w:rsid w:val="0029636A"/>
    <w:rsid w:val="002A4DFD"/>
    <w:rsid w:val="002A5099"/>
    <w:rsid w:val="002A628C"/>
    <w:rsid w:val="002A7241"/>
    <w:rsid w:val="002B0D86"/>
    <w:rsid w:val="002B6B05"/>
    <w:rsid w:val="002B6B17"/>
    <w:rsid w:val="002B7A8A"/>
    <w:rsid w:val="002C038C"/>
    <w:rsid w:val="002C0CFD"/>
    <w:rsid w:val="002C1014"/>
    <w:rsid w:val="002C27C2"/>
    <w:rsid w:val="002C39E3"/>
    <w:rsid w:val="002C45CC"/>
    <w:rsid w:val="002C50AD"/>
    <w:rsid w:val="002D0510"/>
    <w:rsid w:val="002D10DD"/>
    <w:rsid w:val="002D54D8"/>
    <w:rsid w:val="002D6793"/>
    <w:rsid w:val="002D70BE"/>
    <w:rsid w:val="002E2024"/>
    <w:rsid w:val="002E33A6"/>
    <w:rsid w:val="002E41CB"/>
    <w:rsid w:val="002E4561"/>
    <w:rsid w:val="002E7F36"/>
    <w:rsid w:val="002F15E2"/>
    <w:rsid w:val="002F39C3"/>
    <w:rsid w:val="002F52DD"/>
    <w:rsid w:val="002F6655"/>
    <w:rsid w:val="002F6F58"/>
    <w:rsid w:val="002F7106"/>
    <w:rsid w:val="002F79B6"/>
    <w:rsid w:val="002F7C12"/>
    <w:rsid w:val="002F7C1B"/>
    <w:rsid w:val="002F7CB0"/>
    <w:rsid w:val="002F7DA8"/>
    <w:rsid w:val="003003BF"/>
    <w:rsid w:val="00304B60"/>
    <w:rsid w:val="003052EB"/>
    <w:rsid w:val="00306581"/>
    <w:rsid w:val="00306AD0"/>
    <w:rsid w:val="003102CE"/>
    <w:rsid w:val="00313D82"/>
    <w:rsid w:val="00314038"/>
    <w:rsid w:val="00314D04"/>
    <w:rsid w:val="00316C54"/>
    <w:rsid w:val="00317D72"/>
    <w:rsid w:val="003227EE"/>
    <w:rsid w:val="00324AE5"/>
    <w:rsid w:val="00325E87"/>
    <w:rsid w:val="003269E0"/>
    <w:rsid w:val="00326DB4"/>
    <w:rsid w:val="00332933"/>
    <w:rsid w:val="003407C0"/>
    <w:rsid w:val="00341EA7"/>
    <w:rsid w:val="00342307"/>
    <w:rsid w:val="00350057"/>
    <w:rsid w:val="00350336"/>
    <w:rsid w:val="003506C7"/>
    <w:rsid w:val="0035368C"/>
    <w:rsid w:val="00355E42"/>
    <w:rsid w:val="00356D6B"/>
    <w:rsid w:val="003577D4"/>
    <w:rsid w:val="00357B10"/>
    <w:rsid w:val="0036065E"/>
    <w:rsid w:val="0036179E"/>
    <w:rsid w:val="00361F9E"/>
    <w:rsid w:val="00362A62"/>
    <w:rsid w:val="00364D62"/>
    <w:rsid w:val="00365353"/>
    <w:rsid w:val="00366A56"/>
    <w:rsid w:val="00367F31"/>
    <w:rsid w:val="003702CA"/>
    <w:rsid w:val="00370C08"/>
    <w:rsid w:val="00370FF7"/>
    <w:rsid w:val="0037248B"/>
    <w:rsid w:val="0037456D"/>
    <w:rsid w:val="00377202"/>
    <w:rsid w:val="00377F3B"/>
    <w:rsid w:val="00380AF6"/>
    <w:rsid w:val="003811F1"/>
    <w:rsid w:val="0038314E"/>
    <w:rsid w:val="003834BD"/>
    <w:rsid w:val="00383817"/>
    <w:rsid w:val="00384742"/>
    <w:rsid w:val="00387856"/>
    <w:rsid w:val="00387D8E"/>
    <w:rsid w:val="00390060"/>
    <w:rsid w:val="00390D2C"/>
    <w:rsid w:val="003910F8"/>
    <w:rsid w:val="003921EF"/>
    <w:rsid w:val="003956C9"/>
    <w:rsid w:val="00397FE5"/>
    <w:rsid w:val="003A043A"/>
    <w:rsid w:val="003A04BF"/>
    <w:rsid w:val="003A0C03"/>
    <w:rsid w:val="003A3718"/>
    <w:rsid w:val="003A3727"/>
    <w:rsid w:val="003A7F0C"/>
    <w:rsid w:val="003B07CA"/>
    <w:rsid w:val="003B0B40"/>
    <w:rsid w:val="003B17EA"/>
    <w:rsid w:val="003B1C51"/>
    <w:rsid w:val="003B2B46"/>
    <w:rsid w:val="003B2ED9"/>
    <w:rsid w:val="003B34A9"/>
    <w:rsid w:val="003B35FB"/>
    <w:rsid w:val="003B6A7E"/>
    <w:rsid w:val="003B6DDC"/>
    <w:rsid w:val="003B7E36"/>
    <w:rsid w:val="003C0C17"/>
    <w:rsid w:val="003C0D00"/>
    <w:rsid w:val="003C2C49"/>
    <w:rsid w:val="003C5271"/>
    <w:rsid w:val="003C59F2"/>
    <w:rsid w:val="003C76CB"/>
    <w:rsid w:val="003D0EA8"/>
    <w:rsid w:val="003D2869"/>
    <w:rsid w:val="003D3B75"/>
    <w:rsid w:val="003D5DE7"/>
    <w:rsid w:val="003D6454"/>
    <w:rsid w:val="003D6711"/>
    <w:rsid w:val="003D7B40"/>
    <w:rsid w:val="003E2B71"/>
    <w:rsid w:val="003E46C6"/>
    <w:rsid w:val="003E4B8B"/>
    <w:rsid w:val="003F15FB"/>
    <w:rsid w:val="003F2514"/>
    <w:rsid w:val="003F336E"/>
    <w:rsid w:val="003F35BC"/>
    <w:rsid w:val="003F489E"/>
    <w:rsid w:val="003F775C"/>
    <w:rsid w:val="00400009"/>
    <w:rsid w:val="00401CF2"/>
    <w:rsid w:val="004021F2"/>
    <w:rsid w:val="00403389"/>
    <w:rsid w:val="0040420A"/>
    <w:rsid w:val="00404B57"/>
    <w:rsid w:val="00407E03"/>
    <w:rsid w:val="00411D61"/>
    <w:rsid w:val="00411EFF"/>
    <w:rsid w:val="00416F21"/>
    <w:rsid w:val="004206F6"/>
    <w:rsid w:val="00421936"/>
    <w:rsid w:val="00422559"/>
    <w:rsid w:val="00424F83"/>
    <w:rsid w:val="00425E66"/>
    <w:rsid w:val="00426A23"/>
    <w:rsid w:val="004341C3"/>
    <w:rsid w:val="004348E6"/>
    <w:rsid w:val="004348EA"/>
    <w:rsid w:val="00436FBA"/>
    <w:rsid w:val="00441325"/>
    <w:rsid w:val="00441E85"/>
    <w:rsid w:val="0044275B"/>
    <w:rsid w:val="0044465C"/>
    <w:rsid w:val="0045102C"/>
    <w:rsid w:val="0045232E"/>
    <w:rsid w:val="0045258D"/>
    <w:rsid w:val="00454551"/>
    <w:rsid w:val="0045500D"/>
    <w:rsid w:val="0045588B"/>
    <w:rsid w:val="004563A8"/>
    <w:rsid w:val="00456C48"/>
    <w:rsid w:val="00457AFF"/>
    <w:rsid w:val="00461D01"/>
    <w:rsid w:val="00465391"/>
    <w:rsid w:val="00470767"/>
    <w:rsid w:val="00472EC4"/>
    <w:rsid w:val="004746FC"/>
    <w:rsid w:val="0047505C"/>
    <w:rsid w:val="00476A98"/>
    <w:rsid w:val="00476F95"/>
    <w:rsid w:val="004801D7"/>
    <w:rsid w:val="004810B6"/>
    <w:rsid w:val="00482680"/>
    <w:rsid w:val="00484D08"/>
    <w:rsid w:val="00486E32"/>
    <w:rsid w:val="00493320"/>
    <w:rsid w:val="00494A9E"/>
    <w:rsid w:val="00495573"/>
    <w:rsid w:val="004956BD"/>
    <w:rsid w:val="004A0293"/>
    <w:rsid w:val="004A0627"/>
    <w:rsid w:val="004A14EF"/>
    <w:rsid w:val="004A210F"/>
    <w:rsid w:val="004A234A"/>
    <w:rsid w:val="004A24C3"/>
    <w:rsid w:val="004A31E9"/>
    <w:rsid w:val="004A4223"/>
    <w:rsid w:val="004A5FD8"/>
    <w:rsid w:val="004A6621"/>
    <w:rsid w:val="004A7A60"/>
    <w:rsid w:val="004B05C3"/>
    <w:rsid w:val="004B167B"/>
    <w:rsid w:val="004B16AD"/>
    <w:rsid w:val="004B2A5A"/>
    <w:rsid w:val="004B4625"/>
    <w:rsid w:val="004B777E"/>
    <w:rsid w:val="004C19AA"/>
    <w:rsid w:val="004C1BAB"/>
    <w:rsid w:val="004C44E9"/>
    <w:rsid w:val="004C4811"/>
    <w:rsid w:val="004C4F18"/>
    <w:rsid w:val="004C4F4C"/>
    <w:rsid w:val="004C57F6"/>
    <w:rsid w:val="004C63F2"/>
    <w:rsid w:val="004D0A37"/>
    <w:rsid w:val="004D0D1E"/>
    <w:rsid w:val="004D3B14"/>
    <w:rsid w:val="004D4158"/>
    <w:rsid w:val="004D4DB9"/>
    <w:rsid w:val="004D5B5D"/>
    <w:rsid w:val="004D7BA4"/>
    <w:rsid w:val="004E0E91"/>
    <w:rsid w:val="004E263A"/>
    <w:rsid w:val="004F018E"/>
    <w:rsid w:val="004F06AE"/>
    <w:rsid w:val="004F0F85"/>
    <w:rsid w:val="004F427D"/>
    <w:rsid w:val="004F4536"/>
    <w:rsid w:val="004F5DCC"/>
    <w:rsid w:val="0050059E"/>
    <w:rsid w:val="00501F6C"/>
    <w:rsid w:val="00502807"/>
    <w:rsid w:val="00510251"/>
    <w:rsid w:val="00510F6A"/>
    <w:rsid w:val="005136A2"/>
    <w:rsid w:val="00513953"/>
    <w:rsid w:val="00513FD2"/>
    <w:rsid w:val="0051472C"/>
    <w:rsid w:val="00516A80"/>
    <w:rsid w:val="0052014E"/>
    <w:rsid w:val="005205C6"/>
    <w:rsid w:val="00520ED0"/>
    <w:rsid w:val="005229E6"/>
    <w:rsid w:val="005261CD"/>
    <w:rsid w:val="00526ECC"/>
    <w:rsid w:val="0052784F"/>
    <w:rsid w:val="00533188"/>
    <w:rsid w:val="00533BCF"/>
    <w:rsid w:val="00534897"/>
    <w:rsid w:val="0053497C"/>
    <w:rsid w:val="00535C3C"/>
    <w:rsid w:val="00535F20"/>
    <w:rsid w:val="0053709B"/>
    <w:rsid w:val="00537F57"/>
    <w:rsid w:val="00540828"/>
    <w:rsid w:val="005414A0"/>
    <w:rsid w:val="005423B1"/>
    <w:rsid w:val="00543A82"/>
    <w:rsid w:val="005441D0"/>
    <w:rsid w:val="00545496"/>
    <w:rsid w:val="0054727F"/>
    <w:rsid w:val="00551DC9"/>
    <w:rsid w:val="00553E09"/>
    <w:rsid w:val="00562940"/>
    <w:rsid w:val="00562DD8"/>
    <w:rsid w:val="005649C7"/>
    <w:rsid w:val="0056509A"/>
    <w:rsid w:val="0056794E"/>
    <w:rsid w:val="00570527"/>
    <w:rsid w:val="00571DBB"/>
    <w:rsid w:val="00573D8E"/>
    <w:rsid w:val="00573F5B"/>
    <w:rsid w:val="005752AF"/>
    <w:rsid w:val="00580C4C"/>
    <w:rsid w:val="00582BCB"/>
    <w:rsid w:val="0058352A"/>
    <w:rsid w:val="005846E1"/>
    <w:rsid w:val="00584CF9"/>
    <w:rsid w:val="00586E27"/>
    <w:rsid w:val="00586FE8"/>
    <w:rsid w:val="00590C0D"/>
    <w:rsid w:val="00593133"/>
    <w:rsid w:val="00595C30"/>
    <w:rsid w:val="00596022"/>
    <w:rsid w:val="005960F8"/>
    <w:rsid w:val="005A08C0"/>
    <w:rsid w:val="005A0CEE"/>
    <w:rsid w:val="005A343A"/>
    <w:rsid w:val="005A3487"/>
    <w:rsid w:val="005A4DB4"/>
    <w:rsid w:val="005A52E7"/>
    <w:rsid w:val="005A6866"/>
    <w:rsid w:val="005A7B36"/>
    <w:rsid w:val="005B1B22"/>
    <w:rsid w:val="005B229B"/>
    <w:rsid w:val="005B3730"/>
    <w:rsid w:val="005B383E"/>
    <w:rsid w:val="005B4B20"/>
    <w:rsid w:val="005B6596"/>
    <w:rsid w:val="005B7CDA"/>
    <w:rsid w:val="005C01DC"/>
    <w:rsid w:val="005C46A7"/>
    <w:rsid w:val="005C645B"/>
    <w:rsid w:val="005C79A8"/>
    <w:rsid w:val="005D0D8D"/>
    <w:rsid w:val="005D17E4"/>
    <w:rsid w:val="005E0C4E"/>
    <w:rsid w:val="005E1386"/>
    <w:rsid w:val="005E17F5"/>
    <w:rsid w:val="005E18F9"/>
    <w:rsid w:val="005E2062"/>
    <w:rsid w:val="005E59EA"/>
    <w:rsid w:val="005E67FD"/>
    <w:rsid w:val="005E7D01"/>
    <w:rsid w:val="005F1601"/>
    <w:rsid w:val="005F1B6C"/>
    <w:rsid w:val="005F25E2"/>
    <w:rsid w:val="005F2AA7"/>
    <w:rsid w:val="005F3FB0"/>
    <w:rsid w:val="005F68C5"/>
    <w:rsid w:val="006004D1"/>
    <w:rsid w:val="00601505"/>
    <w:rsid w:val="00602185"/>
    <w:rsid w:val="0060424C"/>
    <w:rsid w:val="006055BD"/>
    <w:rsid w:val="00607284"/>
    <w:rsid w:val="00607B44"/>
    <w:rsid w:val="00610B3E"/>
    <w:rsid w:val="00612EF9"/>
    <w:rsid w:val="00613127"/>
    <w:rsid w:val="006138BA"/>
    <w:rsid w:val="00615F3B"/>
    <w:rsid w:val="00616019"/>
    <w:rsid w:val="00617786"/>
    <w:rsid w:val="00617916"/>
    <w:rsid w:val="00623CC8"/>
    <w:rsid w:val="00631013"/>
    <w:rsid w:val="0063165D"/>
    <w:rsid w:val="00631992"/>
    <w:rsid w:val="0063388C"/>
    <w:rsid w:val="006351BD"/>
    <w:rsid w:val="006355C8"/>
    <w:rsid w:val="006367FD"/>
    <w:rsid w:val="00637014"/>
    <w:rsid w:val="00637C3F"/>
    <w:rsid w:val="00637D94"/>
    <w:rsid w:val="00642071"/>
    <w:rsid w:val="006434C1"/>
    <w:rsid w:val="006446DE"/>
    <w:rsid w:val="00645F97"/>
    <w:rsid w:val="0064618D"/>
    <w:rsid w:val="00647D2F"/>
    <w:rsid w:val="006547E1"/>
    <w:rsid w:val="00654B68"/>
    <w:rsid w:val="0065568A"/>
    <w:rsid w:val="00655AD8"/>
    <w:rsid w:val="00661892"/>
    <w:rsid w:val="00661EFF"/>
    <w:rsid w:val="00662BAD"/>
    <w:rsid w:val="00663CEF"/>
    <w:rsid w:val="00663F30"/>
    <w:rsid w:val="00663F46"/>
    <w:rsid w:val="006647C2"/>
    <w:rsid w:val="00664AC8"/>
    <w:rsid w:val="006651A4"/>
    <w:rsid w:val="00665524"/>
    <w:rsid w:val="006660B8"/>
    <w:rsid w:val="00670876"/>
    <w:rsid w:val="0067133B"/>
    <w:rsid w:val="006714F0"/>
    <w:rsid w:val="0067222C"/>
    <w:rsid w:val="00672A66"/>
    <w:rsid w:val="00675B4F"/>
    <w:rsid w:val="00675F48"/>
    <w:rsid w:val="0067661F"/>
    <w:rsid w:val="00676BFD"/>
    <w:rsid w:val="00680079"/>
    <w:rsid w:val="00680432"/>
    <w:rsid w:val="0068270B"/>
    <w:rsid w:val="00683659"/>
    <w:rsid w:val="00684BA5"/>
    <w:rsid w:val="00685323"/>
    <w:rsid w:val="00685FEC"/>
    <w:rsid w:val="00687D0A"/>
    <w:rsid w:val="006903F1"/>
    <w:rsid w:val="00691FDA"/>
    <w:rsid w:val="00692593"/>
    <w:rsid w:val="00692A01"/>
    <w:rsid w:val="00694B62"/>
    <w:rsid w:val="00695008"/>
    <w:rsid w:val="006A0235"/>
    <w:rsid w:val="006A02ED"/>
    <w:rsid w:val="006A0891"/>
    <w:rsid w:val="006A25FE"/>
    <w:rsid w:val="006A4E1D"/>
    <w:rsid w:val="006A5D6C"/>
    <w:rsid w:val="006A5ED2"/>
    <w:rsid w:val="006B067F"/>
    <w:rsid w:val="006B2951"/>
    <w:rsid w:val="006B2D3E"/>
    <w:rsid w:val="006B4139"/>
    <w:rsid w:val="006B4E1A"/>
    <w:rsid w:val="006B5159"/>
    <w:rsid w:val="006B56E4"/>
    <w:rsid w:val="006B5C0D"/>
    <w:rsid w:val="006B614F"/>
    <w:rsid w:val="006C0321"/>
    <w:rsid w:val="006C0EF9"/>
    <w:rsid w:val="006C1241"/>
    <w:rsid w:val="006C13F2"/>
    <w:rsid w:val="006C3ADE"/>
    <w:rsid w:val="006C4952"/>
    <w:rsid w:val="006C5D3A"/>
    <w:rsid w:val="006C7444"/>
    <w:rsid w:val="006C7A2F"/>
    <w:rsid w:val="006C7DE0"/>
    <w:rsid w:val="006D2899"/>
    <w:rsid w:val="006D2FFD"/>
    <w:rsid w:val="006D41B1"/>
    <w:rsid w:val="006D4F8F"/>
    <w:rsid w:val="006E05A9"/>
    <w:rsid w:val="006E129D"/>
    <w:rsid w:val="006E3C88"/>
    <w:rsid w:val="006E4DF7"/>
    <w:rsid w:val="006E5661"/>
    <w:rsid w:val="006E5730"/>
    <w:rsid w:val="006F0FFD"/>
    <w:rsid w:val="006F282A"/>
    <w:rsid w:val="006F6521"/>
    <w:rsid w:val="007016A1"/>
    <w:rsid w:val="00701B17"/>
    <w:rsid w:val="00701E2E"/>
    <w:rsid w:val="00701E81"/>
    <w:rsid w:val="00702474"/>
    <w:rsid w:val="00703BAC"/>
    <w:rsid w:val="00703EC2"/>
    <w:rsid w:val="0070469D"/>
    <w:rsid w:val="00712196"/>
    <w:rsid w:val="00712F64"/>
    <w:rsid w:val="00713AC3"/>
    <w:rsid w:val="00714EAF"/>
    <w:rsid w:val="0071677B"/>
    <w:rsid w:val="00716B0B"/>
    <w:rsid w:val="00723293"/>
    <w:rsid w:val="00723C24"/>
    <w:rsid w:val="00726B14"/>
    <w:rsid w:val="00726B66"/>
    <w:rsid w:val="00730173"/>
    <w:rsid w:val="00730571"/>
    <w:rsid w:val="00730D38"/>
    <w:rsid w:val="007340CC"/>
    <w:rsid w:val="007372AF"/>
    <w:rsid w:val="00737B74"/>
    <w:rsid w:val="00737FC3"/>
    <w:rsid w:val="007402DD"/>
    <w:rsid w:val="00740EEA"/>
    <w:rsid w:val="007441E0"/>
    <w:rsid w:val="0075327E"/>
    <w:rsid w:val="007547ED"/>
    <w:rsid w:val="00754B08"/>
    <w:rsid w:val="00754F90"/>
    <w:rsid w:val="007557CE"/>
    <w:rsid w:val="007614BB"/>
    <w:rsid w:val="00761E08"/>
    <w:rsid w:val="0076229A"/>
    <w:rsid w:val="00762445"/>
    <w:rsid w:val="0076318B"/>
    <w:rsid w:val="007654FA"/>
    <w:rsid w:val="00766B90"/>
    <w:rsid w:val="007673F6"/>
    <w:rsid w:val="00770F2F"/>
    <w:rsid w:val="00771944"/>
    <w:rsid w:val="0077386D"/>
    <w:rsid w:val="007744A2"/>
    <w:rsid w:val="0077466F"/>
    <w:rsid w:val="00774D9C"/>
    <w:rsid w:val="0077695E"/>
    <w:rsid w:val="007778C2"/>
    <w:rsid w:val="007779B9"/>
    <w:rsid w:val="00781AD8"/>
    <w:rsid w:val="00783AE1"/>
    <w:rsid w:val="00784AD6"/>
    <w:rsid w:val="00786890"/>
    <w:rsid w:val="007879F9"/>
    <w:rsid w:val="00793010"/>
    <w:rsid w:val="00797B39"/>
    <w:rsid w:val="007A1989"/>
    <w:rsid w:val="007A2478"/>
    <w:rsid w:val="007A29B9"/>
    <w:rsid w:val="007A5334"/>
    <w:rsid w:val="007A5DC7"/>
    <w:rsid w:val="007A6A9A"/>
    <w:rsid w:val="007A6CF3"/>
    <w:rsid w:val="007A6DF9"/>
    <w:rsid w:val="007B15B8"/>
    <w:rsid w:val="007B68EA"/>
    <w:rsid w:val="007B71B7"/>
    <w:rsid w:val="007C1A94"/>
    <w:rsid w:val="007C23E2"/>
    <w:rsid w:val="007C4730"/>
    <w:rsid w:val="007C6FF8"/>
    <w:rsid w:val="007D09BB"/>
    <w:rsid w:val="007D1A56"/>
    <w:rsid w:val="007D2831"/>
    <w:rsid w:val="007D2ED7"/>
    <w:rsid w:val="007D40F0"/>
    <w:rsid w:val="007D5A4D"/>
    <w:rsid w:val="007E04F3"/>
    <w:rsid w:val="007E1341"/>
    <w:rsid w:val="007E276C"/>
    <w:rsid w:val="007E3B66"/>
    <w:rsid w:val="007E3BA2"/>
    <w:rsid w:val="007E6C06"/>
    <w:rsid w:val="007F19D0"/>
    <w:rsid w:val="007F3ACD"/>
    <w:rsid w:val="007F3DB4"/>
    <w:rsid w:val="007F616A"/>
    <w:rsid w:val="00802FF1"/>
    <w:rsid w:val="00803482"/>
    <w:rsid w:val="00803972"/>
    <w:rsid w:val="00804AE5"/>
    <w:rsid w:val="00805ECB"/>
    <w:rsid w:val="00806174"/>
    <w:rsid w:val="008109B7"/>
    <w:rsid w:val="0081236B"/>
    <w:rsid w:val="00812904"/>
    <w:rsid w:val="00814EB0"/>
    <w:rsid w:val="00816F95"/>
    <w:rsid w:val="00817102"/>
    <w:rsid w:val="0081757A"/>
    <w:rsid w:val="00820486"/>
    <w:rsid w:val="00822306"/>
    <w:rsid w:val="0082361F"/>
    <w:rsid w:val="00823714"/>
    <w:rsid w:val="00824EC7"/>
    <w:rsid w:val="0083004A"/>
    <w:rsid w:val="00830F43"/>
    <w:rsid w:val="008312EA"/>
    <w:rsid w:val="00833617"/>
    <w:rsid w:val="008347FB"/>
    <w:rsid w:val="0083667D"/>
    <w:rsid w:val="00836809"/>
    <w:rsid w:val="00837A97"/>
    <w:rsid w:val="00840196"/>
    <w:rsid w:val="00840267"/>
    <w:rsid w:val="00843F97"/>
    <w:rsid w:val="008458B3"/>
    <w:rsid w:val="00847309"/>
    <w:rsid w:val="0085177E"/>
    <w:rsid w:val="00851841"/>
    <w:rsid w:val="0085351B"/>
    <w:rsid w:val="00853613"/>
    <w:rsid w:val="00854B1B"/>
    <w:rsid w:val="00857DC8"/>
    <w:rsid w:val="008603C7"/>
    <w:rsid w:val="0086193D"/>
    <w:rsid w:val="00873CAC"/>
    <w:rsid w:val="00875C60"/>
    <w:rsid w:val="00877227"/>
    <w:rsid w:val="00880750"/>
    <w:rsid w:val="0088398D"/>
    <w:rsid w:val="00883E38"/>
    <w:rsid w:val="00884E91"/>
    <w:rsid w:val="00885E69"/>
    <w:rsid w:val="00886688"/>
    <w:rsid w:val="008907CF"/>
    <w:rsid w:val="0089368A"/>
    <w:rsid w:val="00893F8E"/>
    <w:rsid w:val="00895F13"/>
    <w:rsid w:val="00897989"/>
    <w:rsid w:val="008A23D3"/>
    <w:rsid w:val="008A6A5F"/>
    <w:rsid w:val="008A6F21"/>
    <w:rsid w:val="008B06A4"/>
    <w:rsid w:val="008B2149"/>
    <w:rsid w:val="008B2432"/>
    <w:rsid w:val="008B3273"/>
    <w:rsid w:val="008B348E"/>
    <w:rsid w:val="008B4240"/>
    <w:rsid w:val="008B4484"/>
    <w:rsid w:val="008B6159"/>
    <w:rsid w:val="008B642C"/>
    <w:rsid w:val="008C7128"/>
    <w:rsid w:val="008C7960"/>
    <w:rsid w:val="008D00E5"/>
    <w:rsid w:val="008D0CCC"/>
    <w:rsid w:val="008D2EC4"/>
    <w:rsid w:val="008D45ED"/>
    <w:rsid w:val="008D4AB6"/>
    <w:rsid w:val="008E0566"/>
    <w:rsid w:val="008E0B4C"/>
    <w:rsid w:val="008E192D"/>
    <w:rsid w:val="008E40C3"/>
    <w:rsid w:val="008E44AB"/>
    <w:rsid w:val="008F0E02"/>
    <w:rsid w:val="008F0FF0"/>
    <w:rsid w:val="008F22BF"/>
    <w:rsid w:val="008F2378"/>
    <w:rsid w:val="008F2608"/>
    <w:rsid w:val="008F4FC0"/>
    <w:rsid w:val="008F5436"/>
    <w:rsid w:val="008F5490"/>
    <w:rsid w:val="008F58B0"/>
    <w:rsid w:val="0090459C"/>
    <w:rsid w:val="00904FA2"/>
    <w:rsid w:val="00905497"/>
    <w:rsid w:val="00905E42"/>
    <w:rsid w:val="00911517"/>
    <w:rsid w:val="0091208C"/>
    <w:rsid w:val="0091439C"/>
    <w:rsid w:val="00914886"/>
    <w:rsid w:val="00914EA6"/>
    <w:rsid w:val="009162A9"/>
    <w:rsid w:val="00920FDB"/>
    <w:rsid w:val="009218E8"/>
    <w:rsid w:val="00921B61"/>
    <w:rsid w:val="009235BE"/>
    <w:rsid w:val="00926771"/>
    <w:rsid w:val="00926FBE"/>
    <w:rsid w:val="00927DE1"/>
    <w:rsid w:val="00930701"/>
    <w:rsid w:val="0093149F"/>
    <w:rsid w:val="00937047"/>
    <w:rsid w:val="00942634"/>
    <w:rsid w:val="0094484F"/>
    <w:rsid w:val="0094549B"/>
    <w:rsid w:val="00945645"/>
    <w:rsid w:val="009464B9"/>
    <w:rsid w:val="00946685"/>
    <w:rsid w:val="00946EE7"/>
    <w:rsid w:val="00947192"/>
    <w:rsid w:val="00953CDA"/>
    <w:rsid w:val="00955B43"/>
    <w:rsid w:val="0095720E"/>
    <w:rsid w:val="009576FF"/>
    <w:rsid w:val="009636B7"/>
    <w:rsid w:val="00964837"/>
    <w:rsid w:val="00966762"/>
    <w:rsid w:val="009675D9"/>
    <w:rsid w:val="00967B8E"/>
    <w:rsid w:val="00971C41"/>
    <w:rsid w:val="00972600"/>
    <w:rsid w:val="009728E1"/>
    <w:rsid w:val="00974472"/>
    <w:rsid w:val="00975E9E"/>
    <w:rsid w:val="00976368"/>
    <w:rsid w:val="00976427"/>
    <w:rsid w:val="009765EE"/>
    <w:rsid w:val="009836E4"/>
    <w:rsid w:val="00990556"/>
    <w:rsid w:val="00991CA8"/>
    <w:rsid w:val="00991D7E"/>
    <w:rsid w:val="00995219"/>
    <w:rsid w:val="009968D5"/>
    <w:rsid w:val="00997F00"/>
    <w:rsid w:val="009A0D57"/>
    <w:rsid w:val="009A1C7C"/>
    <w:rsid w:val="009A2F0A"/>
    <w:rsid w:val="009A4842"/>
    <w:rsid w:val="009A6169"/>
    <w:rsid w:val="009A6606"/>
    <w:rsid w:val="009A73F9"/>
    <w:rsid w:val="009B087F"/>
    <w:rsid w:val="009B165A"/>
    <w:rsid w:val="009B19A3"/>
    <w:rsid w:val="009B217F"/>
    <w:rsid w:val="009B31F7"/>
    <w:rsid w:val="009B334F"/>
    <w:rsid w:val="009B3590"/>
    <w:rsid w:val="009B37A7"/>
    <w:rsid w:val="009B583F"/>
    <w:rsid w:val="009B5B33"/>
    <w:rsid w:val="009B6674"/>
    <w:rsid w:val="009B7324"/>
    <w:rsid w:val="009B7A24"/>
    <w:rsid w:val="009C446C"/>
    <w:rsid w:val="009D04C5"/>
    <w:rsid w:val="009D1FC2"/>
    <w:rsid w:val="009D2D0F"/>
    <w:rsid w:val="009D6233"/>
    <w:rsid w:val="009E0FAA"/>
    <w:rsid w:val="009E1AC2"/>
    <w:rsid w:val="009E34EE"/>
    <w:rsid w:val="009E3F57"/>
    <w:rsid w:val="009E55A9"/>
    <w:rsid w:val="009E7300"/>
    <w:rsid w:val="009F286F"/>
    <w:rsid w:val="009F448F"/>
    <w:rsid w:val="00A0087A"/>
    <w:rsid w:val="00A02C35"/>
    <w:rsid w:val="00A02C44"/>
    <w:rsid w:val="00A03652"/>
    <w:rsid w:val="00A04AF0"/>
    <w:rsid w:val="00A0621E"/>
    <w:rsid w:val="00A0735C"/>
    <w:rsid w:val="00A078AF"/>
    <w:rsid w:val="00A12B14"/>
    <w:rsid w:val="00A148F5"/>
    <w:rsid w:val="00A15312"/>
    <w:rsid w:val="00A2113B"/>
    <w:rsid w:val="00A211F6"/>
    <w:rsid w:val="00A217EC"/>
    <w:rsid w:val="00A21CB0"/>
    <w:rsid w:val="00A232F4"/>
    <w:rsid w:val="00A239BD"/>
    <w:rsid w:val="00A24EDF"/>
    <w:rsid w:val="00A2590C"/>
    <w:rsid w:val="00A27784"/>
    <w:rsid w:val="00A31629"/>
    <w:rsid w:val="00A326B6"/>
    <w:rsid w:val="00A34200"/>
    <w:rsid w:val="00A41F9A"/>
    <w:rsid w:val="00A42BD3"/>
    <w:rsid w:val="00A43246"/>
    <w:rsid w:val="00A43DBA"/>
    <w:rsid w:val="00A4517D"/>
    <w:rsid w:val="00A4523B"/>
    <w:rsid w:val="00A468E6"/>
    <w:rsid w:val="00A46E9B"/>
    <w:rsid w:val="00A47A20"/>
    <w:rsid w:val="00A47FAD"/>
    <w:rsid w:val="00A50039"/>
    <w:rsid w:val="00A50349"/>
    <w:rsid w:val="00A51E5B"/>
    <w:rsid w:val="00A53323"/>
    <w:rsid w:val="00A544DC"/>
    <w:rsid w:val="00A5728C"/>
    <w:rsid w:val="00A60761"/>
    <w:rsid w:val="00A66918"/>
    <w:rsid w:val="00A67006"/>
    <w:rsid w:val="00A71BDD"/>
    <w:rsid w:val="00A748D3"/>
    <w:rsid w:val="00A7528D"/>
    <w:rsid w:val="00A821CD"/>
    <w:rsid w:val="00A8245D"/>
    <w:rsid w:val="00A82521"/>
    <w:rsid w:val="00A827B3"/>
    <w:rsid w:val="00A82A06"/>
    <w:rsid w:val="00A83A98"/>
    <w:rsid w:val="00A83D54"/>
    <w:rsid w:val="00A84608"/>
    <w:rsid w:val="00A84D7E"/>
    <w:rsid w:val="00A8547A"/>
    <w:rsid w:val="00A87114"/>
    <w:rsid w:val="00A9140D"/>
    <w:rsid w:val="00A9150A"/>
    <w:rsid w:val="00A94E50"/>
    <w:rsid w:val="00A974FD"/>
    <w:rsid w:val="00A97969"/>
    <w:rsid w:val="00AA1CD4"/>
    <w:rsid w:val="00AA3B28"/>
    <w:rsid w:val="00AA4ACB"/>
    <w:rsid w:val="00AA777C"/>
    <w:rsid w:val="00AB006D"/>
    <w:rsid w:val="00AB3CAA"/>
    <w:rsid w:val="00AB3D45"/>
    <w:rsid w:val="00AB4FC1"/>
    <w:rsid w:val="00AB6561"/>
    <w:rsid w:val="00AB7010"/>
    <w:rsid w:val="00AC1AD7"/>
    <w:rsid w:val="00AC2E0D"/>
    <w:rsid w:val="00AC3203"/>
    <w:rsid w:val="00AC450A"/>
    <w:rsid w:val="00AC4945"/>
    <w:rsid w:val="00AC6AF5"/>
    <w:rsid w:val="00AC6D31"/>
    <w:rsid w:val="00AD1180"/>
    <w:rsid w:val="00AD21C4"/>
    <w:rsid w:val="00AD2215"/>
    <w:rsid w:val="00AD23AC"/>
    <w:rsid w:val="00AD444F"/>
    <w:rsid w:val="00AD4586"/>
    <w:rsid w:val="00AD4A4D"/>
    <w:rsid w:val="00AD7951"/>
    <w:rsid w:val="00AE0CB9"/>
    <w:rsid w:val="00AE1457"/>
    <w:rsid w:val="00AE1831"/>
    <w:rsid w:val="00AE2A1A"/>
    <w:rsid w:val="00AE3D45"/>
    <w:rsid w:val="00AE51DB"/>
    <w:rsid w:val="00AE599B"/>
    <w:rsid w:val="00AE5B31"/>
    <w:rsid w:val="00AE6609"/>
    <w:rsid w:val="00AE7A1E"/>
    <w:rsid w:val="00AF1762"/>
    <w:rsid w:val="00AF3A83"/>
    <w:rsid w:val="00AF4AFC"/>
    <w:rsid w:val="00AF4B27"/>
    <w:rsid w:val="00AF661C"/>
    <w:rsid w:val="00AF6CE2"/>
    <w:rsid w:val="00AF7FB3"/>
    <w:rsid w:val="00B02FDF"/>
    <w:rsid w:val="00B030C6"/>
    <w:rsid w:val="00B10333"/>
    <w:rsid w:val="00B11CA0"/>
    <w:rsid w:val="00B1293D"/>
    <w:rsid w:val="00B13761"/>
    <w:rsid w:val="00B143F6"/>
    <w:rsid w:val="00B15F34"/>
    <w:rsid w:val="00B21C0B"/>
    <w:rsid w:val="00B22CA2"/>
    <w:rsid w:val="00B232AA"/>
    <w:rsid w:val="00B24E80"/>
    <w:rsid w:val="00B260B8"/>
    <w:rsid w:val="00B26224"/>
    <w:rsid w:val="00B2710A"/>
    <w:rsid w:val="00B27AD8"/>
    <w:rsid w:val="00B3018C"/>
    <w:rsid w:val="00B31218"/>
    <w:rsid w:val="00B315BB"/>
    <w:rsid w:val="00B3206E"/>
    <w:rsid w:val="00B32B65"/>
    <w:rsid w:val="00B35EBA"/>
    <w:rsid w:val="00B37FF7"/>
    <w:rsid w:val="00B42B37"/>
    <w:rsid w:val="00B43C70"/>
    <w:rsid w:val="00B44524"/>
    <w:rsid w:val="00B451E3"/>
    <w:rsid w:val="00B47AC6"/>
    <w:rsid w:val="00B51BB5"/>
    <w:rsid w:val="00B53D7C"/>
    <w:rsid w:val="00B548EA"/>
    <w:rsid w:val="00B55ADF"/>
    <w:rsid w:val="00B60DF7"/>
    <w:rsid w:val="00B632C6"/>
    <w:rsid w:val="00B6373A"/>
    <w:rsid w:val="00B63768"/>
    <w:rsid w:val="00B6676E"/>
    <w:rsid w:val="00B67330"/>
    <w:rsid w:val="00B67E6D"/>
    <w:rsid w:val="00B71F59"/>
    <w:rsid w:val="00B75C2D"/>
    <w:rsid w:val="00B75D76"/>
    <w:rsid w:val="00B7601B"/>
    <w:rsid w:val="00B764AA"/>
    <w:rsid w:val="00B76881"/>
    <w:rsid w:val="00B778D5"/>
    <w:rsid w:val="00B80F2C"/>
    <w:rsid w:val="00B81C76"/>
    <w:rsid w:val="00B8230A"/>
    <w:rsid w:val="00B82BDA"/>
    <w:rsid w:val="00B82C90"/>
    <w:rsid w:val="00B85E16"/>
    <w:rsid w:val="00B87858"/>
    <w:rsid w:val="00B91821"/>
    <w:rsid w:val="00B9325A"/>
    <w:rsid w:val="00B94CF3"/>
    <w:rsid w:val="00B94EA8"/>
    <w:rsid w:val="00B969C3"/>
    <w:rsid w:val="00B96B34"/>
    <w:rsid w:val="00BA0618"/>
    <w:rsid w:val="00BA0D1E"/>
    <w:rsid w:val="00BA259B"/>
    <w:rsid w:val="00BA4CF0"/>
    <w:rsid w:val="00BA5C47"/>
    <w:rsid w:val="00BA750E"/>
    <w:rsid w:val="00BB48F2"/>
    <w:rsid w:val="00BB4FBC"/>
    <w:rsid w:val="00BB6331"/>
    <w:rsid w:val="00BB79F6"/>
    <w:rsid w:val="00BB7B6C"/>
    <w:rsid w:val="00BC13B2"/>
    <w:rsid w:val="00BC23C0"/>
    <w:rsid w:val="00BC2CB5"/>
    <w:rsid w:val="00BC4F7D"/>
    <w:rsid w:val="00BD16BC"/>
    <w:rsid w:val="00BD31E7"/>
    <w:rsid w:val="00BD418C"/>
    <w:rsid w:val="00BD443E"/>
    <w:rsid w:val="00BD69EE"/>
    <w:rsid w:val="00BD7200"/>
    <w:rsid w:val="00BD78C9"/>
    <w:rsid w:val="00BE22D4"/>
    <w:rsid w:val="00BE2AC2"/>
    <w:rsid w:val="00BE3C98"/>
    <w:rsid w:val="00BE3CA8"/>
    <w:rsid w:val="00BE5FA2"/>
    <w:rsid w:val="00BF14B4"/>
    <w:rsid w:val="00BF1FE9"/>
    <w:rsid w:val="00BF460D"/>
    <w:rsid w:val="00BF5E53"/>
    <w:rsid w:val="00C01D79"/>
    <w:rsid w:val="00C0236A"/>
    <w:rsid w:val="00C05287"/>
    <w:rsid w:val="00C06F45"/>
    <w:rsid w:val="00C07148"/>
    <w:rsid w:val="00C15C0E"/>
    <w:rsid w:val="00C16AF0"/>
    <w:rsid w:val="00C207D6"/>
    <w:rsid w:val="00C235E0"/>
    <w:rsid w:val="00C238EB"/>
    <w:rsid w:val="00C25B28"/>
    <w:rsid w:val="00C268B0"/>
    <w:rsid w:val="00C274B8"/>
    <w:rsid w:val="00C35FA4"/>
    <w:rsid w:val="00C36D7A"/>
    <w:rsid w:val="00C37541"/>
    <w:rsid w:val="00C4172C"/>
    <w:rsid w:val="00C42948"/>
    <w:rsid w:val="00C42A07"/>
    <w:rsid w:val="00C43106"/>
    <w:rsid w:val="00C44CDC"/>
    <w:rsid w:val="00C4765C"/>
    <w:rsid w:val="00C51510"/>
    <w:rsid w:val="00C523DB"/>
    <w:rsid w:val="00C53307"/>
    <w:rsid w:val="00C544A4"/>
    <w:rsid w:val="00C54C4A"/>
    <w:rsid w:val="00C550EC"/>
    <w:rsid w:val="00C55E96"/>
    <w:rsid w:val="00C60586"/>
    <w:rsid w:val="00C62093"/>
    <w:rsid w:val="00C62382"/>
    <w:rsid w:val="00C6531A"/>
    <w:rsid w:val="00C707CA"/>
    <w:rsid w:val="00C71EDA"/>
    <w:rsid w:val="00C73007"/>
    <w:rsid w:val="00C73273"/>
    <w:rsid w:val="00C74379"/>
    <w:rsid w:val="00C7690C"/>
    <w:rsid w:val="00C77D00"/>
    <w:rsid w:val="00C82F95"/>
    <w:rsid w:val="00C832E8"/>
    <w:rsid w:val="00C837A2"/>
    <w:rsid w:val="00C83B9B"/>
    <w:rsid w:val="00C843CD"/>
    <w:rsid w:val="00C849B2"/>
    <w:rsid w:val="00C84E20"/>
    <w:rsid w:val="00C85C84"/>
    <w:rsid w:val="00C8642F"/>
    <w:rsid w:val="00C915C9"/>
    <w:rsid w:val="00C91803"/>
    <w:rsid w:val="00C942CD"/>
    <w:rsid w:val="00C95098"/>
    <w:rsid w:val="00C973C7"/>
    <w:rsid w:val="00CA246D"/>
    <w:rsid w:val="00CA4700"/>
    <w:rsid w:val="00CA55FE"/>
    <w:rsid w:val="00CA7D3E"/>
    <w:rsid w:val="00CB04FD"/>
    <w:rsid w:val="00CB456D"/>
    <w:rsid w:val="00CC0C3E"/>
    <w:rsid w:val="00CC1565"/>
    <w:rsid w:val="00CC3187"/>
    <w:rsid w:val="00CC473F"/>
    <w:rsid w:val="00CC6A09"/>
    <w:rsid w:val="00CD0F6F"/>
    <w:rsid w:val="00CD1EC9"/>
    <w:rsid w:val="00CD4A59"/>
    <w:rsid w:val="00CD6260"/>
    <w:rsid w:val="00CE317A"/>
    <w:rsid w:val="00CE403A"/>
    <w:rsid w:val="00CE427F"/>
    <w:rsid w:val="00CE537C"/>
    <w:rsid w:val="00CE79B8"/>
    <w:rsid w:val="00CE7BAB"/>
    <w:rsid w:val="00CF3325"/>
    <w:rsid w:val="00CF39CA"/>
    <w:rsid w:val="00CF5458"/>
    <w:rsid w:val="00CF61E7"/>
    <w:rsid w:val="00CF75EE"/>
    <w:rsid w:val="00CF7CEF"/>
    <w:rsid w:val="00D03B00"/>
    <w:rsid w:val="00D0486E"/>
    <w:rsid w:val="00D0630B"/>
    <w:rsid w:val="00D076B7"/>
    <w:rsid w:val="00D12E78"/>
    <w:rsid w:val="00D144A7"/>
    <w:rsid w:val="00D14915"/>
    <w:rsid w:val="00D16531"/>
    <w:rsid w:val="00D1795C"/>
    <w:rsid w:val="00D20BF4"/>
    <w:rsid w:val="00D23F1A"/>
    <w:rsid w:val="00D25567"/>
    <w:rsid w:val="00D259A3"/>
    <w:rsid w:val="00D2774A"/>
    <w:rsid w:val="00D30913"/>
    <w:rsid w:val="00D31903"/>
    <w:rsid w:val="00D320BE"/>
    <w:rsid w:val="00D32B03"/>
    <w:rsid w:val="00D37400"/>
    <w:rsid w:val="00D40806"/>
    <w:rsid w:val="00D40B82"/>
    <w:rsid w:val="00D41726"/>
    <w:rsid w:val="00D41B05"/>
    <w:rsid w:val="00D45E5B"/>
    <w:rsid w:val="00D47253"/>
    <w:rsid w:val="00D504AD"/>
    <w:rsid w:val="00D51B76"/>
    <w:rsid w:val="00D51DB6"/>
    <w:rsid w:val="00D55BC3"/>
    <w:rsid w:val="00D57035"/>
    <w:rsid w:val="00D574AB"/>
    <w:rsid w:val="00D60D06"/>
    <w:rsid w:val="00D616BC"/>
    <w:rsid w:val="00D62DA1"/>
    <w:rsid w:val="00D65947"/>
    <w:rsid w:val="00D71706"/>
    <w:rsid w:val="00D81261"/>
    <w:rsid w:val="00D82565"/>
    <w:rsid w:val="00D82A23"/>
    <w:rsid w:val="00D833E0"/>
    <w:rsid w:val="00D83D3D"/>
    <w:rsid w:val="00D8456A"/>
    <w:rsid w:val="00D84C2C"/>
    <w:rsid w:val="00D85194"/>
    <w:rsid w:val="00D90CC4"/>
    <w:rsid w:val="00D93405"/>
    <w:rsid w:val="00D93B04"/>
    <w:rsid w:val="00D957C3"/>
    <w:rsid w:val="00D96B00"/>
    <w:rsid w:val="00DA349D"/>
    <w:rsid w:val="00DA53D1"/>
    <w:rsid w:val="00DA5E0D"/>
    <w:rsid w:val="00DA6BBE"/>
    <w:rsid w:val="00DA6C64"/>
    <w:rsid w:val="00DA7AE6"/>
    <w:rsid w:val="00DB3B55"/>
    <w:rsid w:val="00DB3C06"/>
    <w:rsid w:val="00DC126C"/>
    <w:rsid w:val="00DC12DB"/>
    <w:rsid w:val="00DC30EF"/>
    <w:rsid w:val="00DC3494"/>
    <w:rsid w:val="00DC386C"/>
    <w:rsid w:val="00DC41DB"/>
    <w:rsid w:val="00DC5667"/>
    <w:rsid w:val="00DC7734"/>
    <w:rsid w:val="00DC7C8A"/>
    <w:rsid w:val="00DD03F5"/>
    <w:rsid w:val="00DD3083"/>
    <w:rsid w:val="00DE09D2"/>
    <w:rsid w:val="00DE18C8"/>
    <w:rsid w:val="00DE3127"/>
    <w:rsid w:val="00DE33FF"/>
    <w:rsid w:val="00DE3DD8"/>
    <w:rsid w:val="00DE3EB6"/>
    <w:rsid w:val="00DE483C"/>
    <w:rsid w:val="00DE4948"/>
    <w:rsid w:val="00DE6CEE"/>
    <w:rsid w:val="00DE738A"/>
    <w:rsid w:val="00DE7B2E"/>
    <w:rsid w:val="00DF15DF"/>
    <w:rsid w:val="00DF2BE9"/>
    <w:rsid w:val="00DF51D0"/>
    <w:rsid w:val="00DF64CD"/>
    <w:rsid w:val="00E034BA"/>
    <w:rsid w:val="00E03AEF"/>
    <w:rsid w:val="00E03D4A"/>
    <w:rsid w:val="00E03E17"/>
    <w:rsid w:val="00E04119"/>
    <w:rsid w:val="00E10A79"/>
    <w:rsid w:val="00E11153"/>
    <w:rsid w:val="00E12957"/>
    <w:rsid w:val="00E14268"/>
    <w:rsid w:val="00E163F2"/>
    <w:rsid w:val="00E17EE4"/>
    <w:rsid w:val="00E208F8"/>
    <w:rsid w:val="00E21363"/>
    <w:rsid w:val="00E217FC"/>
    <w:rsid w:val="00E236FD"/>
    <w:rsid w:val="00E2673B"/>
    <w:rsid w:val="00E26A51"/>
    <w:rsid w:val="00E30BBB"/>
    <w:rsid w:val="00E31EE4"/>
    <w:rsid w:val="00E322AC"/>
    <w:rsid w:val="00E33461"/>
    <w:rsid w:val="00E33D8B"/>
    <w:rsid w:val="00E35223"/>
    <w:rsid w:val="00E361CB"/>
    <w:rsid w:val="00E37101"/>
    <w:rsid w:val="00E37EEA"/>
    <w:rsid w:val="00E4005F"/>
    <w:rsid w:val="00E406CF"/>
    <w:rsid w:val="00E40FB6"/>
    <w:rsid w:val="00E42DEE"/>
    <w:rsid w:val="00E44767"/>
    <w:rsid w:val="00E44BDC"/>
    <w:rsid w:val="00E4713F"/>
    <w:rsid w:val="00E50598"/>
    <w:rsid w:val="00E5116B"/>
    <w:rsid w:val="00E52F31"/>
    <w:rsid w:val="00E5618C"/>
    <w:rsid w:val="00E604DB"/>
    <w:rsid w:val="00E6273D"/>
    <w:rsid w:val="00E63026"/>
    <w:rsid w:val="00E651CA"/>
    <w:rsid w:val="00E65B23"/>
    <w:rsid w:val="00E66E01"/>
    <w:rsid w:val="00E712C9"/>
    <w:rsid w:val="00E7148B"/>
    <w:rsid w:val="00E7386D"/>
    <w:rsid w:val="00E73E5D"/>
    <w:rsid w:val="00E80085"/>
    <w:rsid w:val="00E80569"/>
    <w:rsid w:val="00E80AB2"/>
    <w:rsid w:val="00E8130A"/>
    <w:rsid w:val="00E82BF2"/>
    <w:rsid w:val="00E83B84"/>
    <w:rsid w:val="00E864BC"/>
    <w:rsid w:val="00E90AD7"/>
    <w:rsid w:val="00E916DD"/>
    <w:rsid w:val="00E93789"/>
    <w:rsid w:val="00E93C16"/>
    <w:rsid w:val="00E9471C"/>
    <w:rsid w:val="00E950E6"/>
    <w:rsid w:val="00E954D5"/>
    <w:rsid w:val="00E9559F"/>
    <w:rsid w:val="00E975BF"/>
    <w:rsid w:val="00E97F95"/>
    <w:rsid w:val="00EA1961"/>
    <w:rsid w:val="00EA3729"/>
    <w:rsid w:val="00EA3B76"/>
    <w:rsid w:val="00EA40D9"/>
    <w:rsid w:val="00EA4803"/>
    <w:rsid w:val="00EA5C73"/>
    <w:rsid w:val="00EA618C"/>
    <w:rsid w:val="00EA66B1"/>
    <w:rsid w:val="00EA7F9B"/>
    <w:rsid w:val="00EB235A"/>
    <w:rsid w:val="00EB2F9E"/>
    <w:rsid w:val="00EB3F53"/>
    <w:rsid w:val="00EB4873"/>
    <w:rsid w:val="00EB7B92"/>
    <w:rsid w:val="00EB7F71"/>
    <w:rsid w:val="00EC0A1C"/>
    <w:rsid w:val="00EC16F0"/>
    <w:rsid w:val="00ED23E5"/>
    <w:rsid w:val="00ED3446"/>
    <w:rsid w:val="00ED3D10"/>
    <w:rsid w:val="00ED3D52"/>
    <w:rsid w:val="00ED6098"/>
    <w:rsid w:val="00ED6A60"/>
    <w:rsid w:val="00ED7C23"/>
    <w:rsid w:val="00ED7FE5"/>
    <w:rsid w:val="00EE06FD"/>
    <w:rsid w:val="00EE09A8"/>
    <w:rsid w:val="00EE1332"/>
    <w:rsid w:val="00EE32F0"/>
    <w:rsid w:val="00EE4E73"/>
    <w:rsid w:val="00EE5742"/>
    <w:rsid w:val="00EE5D7C"/>
    <w:rsid w:val="00EE64EC"/>
    <w:rsid w:val="00EE7B2B"/>
    <w:rsid w:val="00EF021C"/>
    <w:rsid w:val="00EF1027"/>
    <w:rsid w:val="00EF12AA"/>
    <w:rsid w:val="00EF5745"/>
    <w:rsid w:val="00EF73AC"/>
    <w:rsid w:val="00EF7D72"/>
    <w:rsid w:val="00EF7F5A"/>
    <w:rsid w:val="00F000AF"/>
    <w:rsid w:val="00F0242B"/>
    <w:rsid w:val="00F024BD"/>
    <w:rsid w:val="00F03131"/>
    <w:rsid w:val="00F034F7"/>
    <w:rsid w:val="00F04194"/>
    <w:rsid w:val="00F05600"/>
    <w:rsid w:val="00F0688B"/>
    <w:rsid w:val="00F071AE"/>
    <w:rsid w:val="00F07469"/>
    <w:rsid w:val="00F074C0"/>
    <w:rsid w:val="00F0779C"/>
    <w:rsid w:val="00F07A71"/>
    <w:rsid w:val="00F1173C"/>
    <w:rsid w:val="00F13BB8"/>
    <w:rsid w:val="00F1444D"/>
    <w:rsid w:val="00F16FA9"/>
    <w:rsid w:val="00F20E7F"/>
    <w:rsid w:val="00F21D3C"/>
    <w:rsid w:val="00F231BD"/>
    <w:rsid w:val="00F24284"/>
    <w:rsid w:val="00F25038"/>
    <w:rsid w:val="00F302A0"/>
    <w:rsid w:val="00F304AB"/>
    <w:rsid w:val="00F3096C"/>
    <w:rsid w:val="00F349E3"/>
    <w:rsid w:val="00F34DCB"/>
    <w:rsid w:val="00F419AF"/>
    <w:rsid w:val="00F41C67"/>
    <w:rsid w:val="00F42027"/>
    <w:rsid w:val="00F52226"/>
    <w:rsid w:val="00F52812"/>
    <w:rsid w:val="00F52CDD"/>
    <w:rsid w:val="00F532DE"/>
    <w:rsid w:val="00F54F4F"/>
    <w:rsid w:val="00F55612"/>
    <w:rsid w:val="00F66807"/>
    <w:rsid w:val="00F671E6"/>
    <w:rsid w:val="00F673FE"/>
    <w:rsid w:val="00F70300"/>
    <w:rsid w:val="00F70F37"/>
    <w:rsid w:val="00F7132A"/>
    <w:rsid w:val="00F7174C"/>
    <w:rsid w:val="00F7182F"/>
    <w:rsid w:val="00F7258B"/>
    <w:rsid w:val="00F76D7C"/>
    <w:rsid w:val="00F77760"/>
    <w:rsid w:val="00F810BC"/>
    <w:rsid w:val="00F8131F"/>
    <w:rsid w:val="00F82315"/>
    <w:rsid w:val="00F84166"/>
    <w:rsid w:val="00F843FE"/>
    <w:rsid w:val="00F85218"/>
    <w:rsid w:val="00F8646F"/>
    <w:rsid w:val="00F92753"/>
    <w:rsid w:val="00F931AF"/>
    <w:rsid w:val="00F93F2F"/>
    <w:rsid w:val="00F94EFC"/>
    <w:rsid w:val="00F9718E"/>
    <w:rsid w:val="00FA338F"/>
    <w:rsid w:val="00FA7547"/>
    <w:rsid w:val="00FB1CDD"/>
    <w:rsid w:val="00FB4764"/>
    <w:rsid w:val="00FB5B4D"/>
    <w:rsid w:val="00FB68CE"/>
    <w:rsid w:val="00FB7A94"/>
    <w:rsid w:val="00FC2FAB"/>
    <w:rsid w:val="00FC487C"/>
    <w:rsid w:val="00FC4B0F"/>
    <w:rsid w:val="00FC4B86"/>
    <w:rsid w:val="00FC4DC6"/>
    <w:rsid w:val="00FC55D0"/>
    <w:rsid w:val="00FC5FEB"/>
    <w:rsid w:val="00FC7F11"/>
    <w:rsid w:val="00FD173E"/>
    <w:rsid w:val="00FD523F"/>
    <w:rsid w:val="00FD7DD5"/>
    <w:rsid w:val="00FE00E8"/>
    <w:rsid w:val="00FE05E9"/>
    <w:rsid w:val="00FE1161"/>
    <w:rsid w:val="00FE7FE6"/>
    <w:rsid w:val="00FF1E55"/>
    <w:rsid w:val="00FF535F"/>
    <w:rsid w:val="00FF751E"/>
    <w:rsid w:val="00FF7DFD"/>
    <w:rsid w:val="22B7AF6D"/>
    <w:rsid w:val="32CB10B0"/>
    <w:rsid w:val="426E1119"/>
    <w:rsid w:val="50D8F01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89E3C9"/>
  <w15:docId w15:val="{A0D7BDA4-E7B2-B949-A93F-B439F4006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65C"/>
    <w:pPr>
      <w:spacing w:after="120"/>
    </w:pPr>
    <w:rPr>
      <w:rFonts w:ascii="Arial" w:hAnsi="Arial"/>
      <w:sz w:val="24"/>
      <w:szCs w:val="24"/>
      <w:lang w:eastAsia="en-US"/>
    </w:rPr>
  </w:style>
  <w:style w:type="paragraph" w:styleId="Heading1">
    <w:name w:val="heading 1"/>
    <w:basedOn w:val="Normal"/>
    <w:next w:val="Normal"/>
    <w:link w:val="Heading1Char"/>
    <w:qFormat/>
    <w:rsid w:val="00A83A98"/>
    <w:pPr>
      <w:keepNext/>
      <w:autoSpaceDE w:val="0"/>
      <w:autoSpaceDN w:val="0"/>
      <w:adjustRightInd w:val="0"/>
      <w:outlineLvl w:val="0"/>
    </w:pPr>
    <w:rPr>
      <w:rFonts w:ascii="Verdana" w:hAnsi="Verdana" w:cs="Arial"/>
      <w:sz w:val="28"/>
      <w:szCs w:val="20"/>
    </w:rPr>
  </w:style>
  <w:style w:type="paragraph" w:styleId="Heading2">
    <w:name w:val="heading 2"/>
    <w:basedOn w:val="Normal"/>
    <w:next w:val="Normal"/>
    <w:link w:val="Heading2Char"/>
    <w:uiPriority w:val="9"/>
    <w:semiHidden/>
    <w:unhideWhenUsed/>
    <w:qFormat/>
    <w:rsid w:val="00BB633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A6C64"/>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3A98"/>
    <w:rPr>
      <w:rFonts w:ascii="Verdana" w:hAnsi="Verdana" w:cs="Arial"/>
      <w:sz w:val="28"/>
      <w:lang w:val="en-GB"/>
    </w:rPr>
  </w:style>
  <w:style w:type="character" w:styleId="Hyperlink">
    <w:name w:val="Hyperlink"/>
    <w:basedOn w:val="DefaultParagraphFont"/>
    <w:semiHidden/>
    <w:rsid w:val="00A83A98"/>
    <w:rPr>
      <w:color w:val="0000FF"/>
      <w:u w:val="single"/>
    </w:rPr>
  </w:style>
  <w:style w:type="paragraph" w:styleId="BalloonText">
    <w:name w:val="Balloon Text"/>
    <w:basedOn w:val="Normal"/>
    <w:link w:val="BalloonTextChar"/>
    <w:uiPriority w:val="99"/>
    <w:semiHidden/>
    <w:unhideWhenUsed/>
    <w:rsid w:val="00A83A98"/>
    <w:rPr>
      <w:rFonts w:ascii="Tahoma" w:hAnsi="Tahoma" w:cs="Tahoma"/>
      <w:sz w:val="16"/>
      <w:szCs w:val="16"/>
    </w:rPr>
  </w:style>
  <w:style w:type="character" w:customStyle="1" w:styleId="BalloonTextChar">
    <w:name w:val="Balloon Text Char"/>
    <w:basedOn w:val="DefaultParagraphFont"/>
    <w:link w:val="BalloonText"/>
    <w:uiPriority w:val="99"/>
    <w:semiHidden/>
    <w:rsid w:val="00A83A98"/>
    <w:rPr>
      <w:rFonts w:ascii="Tahoma" w:hAnsi="Tahoma" w:cs="Tahoma"/>
      <w:sz w:val="16"/>
      <w:szCs w:val="16"/>
    </w:rPr>
  </w:style>
  <w:style w:type="paragraph" w:styleId="Caption">
    <w:name w:val="caption"/>
    <w:basedOn w:val="Normal"/>
    <w:next w:val="Normal"/>
    <w:qFormat/>
    <w:rsid w:val="006A02ED"/>
    <w:pPr>
      <w:widowControl w:val="0"/>
      <w:suppressAutoHyphens/>
      <w:spacing w:before="120"/>
      <w:jc w:val="center"/>
    </w:pPr>
    <w:rPr>
      <w:spacing w:val="-2"/>
      <w:szCs w:val="20"/>
    </w:rPr>
  </w:style>
  <w:style w:type="paragraph" w:styleId="Title">
    <w:name w:val="Title"/>
    <w:basedOn w:val="NormalIndent"/>
    <w:next w:val="Name"/>
    <w:link w:val="TitleChar"/>
    <w:qFormat/>
    <w:rsid w:val="006A02ED"/>
    <w:pPr>
      <w:spacing w:after="360"/>
      <w:jc w:val="center"/>
    </w:pPr>
    <w:rPr>
      <w:b/>
      <w:caps/>
      <w:kern w:val="28"/>
      <w:sz w:val="28"/>
    </w:rPr>
  </w:style>
  <w:style w:type="character" w:customStyle="1" w:styleId="TitleChar">
    <w:name w:val="Title Char"/>
    <w:basedOn w:val="DefaultParagraphFont"/>
    <w:link w:val="Title"/>
    <w:rsid w:val="006A02ED"/>
    <w:rPr>
      <w:rFonts w:ascii="Arial" w:hAnsi="Arial"/>
      <w:b/>
      <w:caps/>
      <w:spacing w:val="-2"/>
      <w:kern w:val="28"/>
      <w:sz w:val="28"/>
      <w:lang w:val="en-GB"/>
    </w:rPr>
  </w:style>
  <w:style w:type="paragraph" w:styleId="NormalIndent">
    <w:name w:val="Normal Indent"/>
    <w:basedOn w:val="Normal"/>
    <w:semiHidden/>
    <w:rsid w:val="006A02ED"/>
    <w:pPr>
      <w:widowControl w:val="0"/>
      <w:suppressAutoHyphens/>
      <w:ind w:left="851" w:right="851"/>
      <w:jc w:val="both"/>
    </w:pPr>
    <w:rPr>
      <w:spacing w:val="-2"/>
      <w:szCs w:val="20"/>
    </w:rPr>
  </w:style>
  <w:style w:type="paragraph" w:customStyle="1" w:styleId="Name">
    <w:name w:val="Name"/>
    <w:basedOn w:val="NormalIndent"/>
    <w:next w:val="Affiliation"/>
    <w:rsid w:val="006A02ED"/>
    <w:pPr>
      <w:spacing w:after="360"/>
      <w:jc w:val="center"/>
    </w:pPr>
  </w:style>
  <w:style w:type="paragraph" w:customStyle="1" w:styleId="Affiliation">
    <w:name w:val="Affiliation"/>
    <w:basedOn w:val="Name"/>
    <w:next w:val="Abstract"/>
    <w:rsid w:val="006A02ED"/>
    <w:pPr>
      <w:spacing w:after="560"/>
    </w:pPr>
  </w:style>
  <w:style w:type="paragraph" w:customStyle="1" w:styleId="Abstract">
    <w:name w:val="Abstract"/>
    <w:basedOn w:val="1stOrderHeading"/>
    <w:next w:val="Normal"/>
    <w:rsid w:val="006A02ED"/>
    <w:pPr>
      <w:spacing w:before="0"/>
      <w:ind w:left="851" w:right="851"/>
      <w:jc w:val="left"/>
    </w:pPr>
  </w:style>
  <w:style w:type="paragraph" w:customStyle="1" w:styleId="1stOrderHeading">
    <w:name w:val="1st Order Heading"/>
    <w:basedOn w:val="Normal"/>
    <w:next w:val="Normal"/>
    <w:rsid w:val="006A02ED"/>
    <w:pPr>
      <w:keepNext/>
      <w:widowControl w:val="0"/>
      <w:suppressAutoHyphens/>
      <w:spacing w:before="240"/>
      <w:jc w:val="both"/>
    </w:pPr>
    <w:rPr>
      <w:b/>
      <w:caps/>
      <w:spacing w:val="-2"/>
      <w:szCs w:val="20"/>
    </w:rPr>
  </w:style>
  <w:style w:type="paragraph" w:customStyle="1" w:styleId="2ndOrderHeading">
    <w:name w:val="2nd Order Heading"/>
    <w:basedOn w:val="Normal"/>
    <w:next w:val="Normal"/>
    <w:rsid w:val="006A02ED"/>
    <w:pPr>
      <w:keepNext/>
      <w:widowControl w:val="0"/>
      <w:suppressAutoHyphens/>
      <w:spacing w:before="240"/>
      <w:jc w:val="both"/>
    </w:pPr>
    <w:rPr>
      <w:b/>
      <w:spacing w:val="-2"/>
      <w:szCs w:val="20"/>
    </w:rPr>
  </w:style>
  <w:style w:type="paragraph" w:customStyle="1" w:styleId="Introduction">
    <w:name w:val="Introduction"/>
    <w:basedOn w:val="1stOrderHeading"/>
    <w:next w:val="Normal"/>
    <w:rsid w:val="006A02ED"/>
  </w:style>
  <w:style w:type="paragraph" w:customStyle="1" w:styleId="3rdOrderHeading">
    <w:name w:val="3rd Order Heading"/>
    <w:basedOn w:val="2ndOrderHeading"/>
    <w:next w:val="Normal"/>
    <w:rsid w:val="0083667D"/>
    <w:pPr>
      <w:spacing w:after="0"/>
    </w:pPr>
  </w:style>
  <w:style w:type="paragraph" w:styleId="Header">
    <w:name w:val="header"/>
    <w:basedOn w:val="Normal"/>
    <w:link w:val="HeaderChar"/>
    <w:uiPriority w:val="99"/>
    <w:unhideWhenUsed/>
    <w:rsid w:val="00E03D4A"/>
    <w:pPr>
      <w:tabs>
        <w:tab w:val="center" w:pos="4513"/>
        <w:tab w:val="right" w:pos="9026"/>
      </w:tabs>
      <w:spacing w:after="0"/>
    </w:pPr>
  </w:style>
  <w:style w:type="character" w:customStyle="1" w:styleId="HeaderChar">
    <w:name w:val="Header Char"/>
    <w:basedOn w:val="DefaultParagraphFont"/>
    <w:link w:val="Header"/>
    <w:uiPriority w:val="99"/>
    <w:rsid w:val="00E03D4A"/>
    <w:rPr>
      <w:rFonts w:ascii="Arial" w:hAnsi="Arial"/>
      <w:sz w:val="24"/>
      <w:szCs w:val="24"/>
      <w:lang w:eastAsia="en-US"/>
    </w:rPr>
  </w:style>
  <w:style w:type="paragraph" w:styleId="Footer">
    <w:name w:val="footer"/>
    <w:basedOn w:val="Normal"/>
    <w:link w:val="FooterChar"/>
    <w:uiPriority w:val="99"/>
    <w:unhideWhenUsed/>
    <w:rsid w:val="00E03D4A"/>
    <w:pPr>
      <w:tabs>
        <w:tab w:val="center" w:pos="4513"/>
        <w:tab w:val="right" w:pos="9026"/>
      </w:tabs>
      <w:spacing w:after="0"/>
    </w:pPr>
  </w:style>
  <w:style w:type="character" w:customStyle="1" w:styleId="FooterChar">
    <w:name w:val="Footer Char"/>
    <w:basedOn w:val="DefaultParagraphFont"/>
    <w:link w:val="Footer"/>
    <w:uiPriority w:val="99"/>
    <w:rsid w:val="00E03D4A"/>
    <w:rPr>
      <w:rFonts w:ascii="Arial" w:hAnsi="Arial"/>
      <w:sz w:val="24"/>
      <w:szCs w:val="24"/>
      <w:lang w:eastAsia="en-US"/>
    </w:rPr>
  </w:style>
  <w:style w:type="paragraph" w:styleId="ListParagraph">
    <w:name w:val="List Paragraph"/>
    <w:basedOn w:val="Normal"/>
    <w:uiPriority w:val="34"/>
    <w:qFormat/>
    <w:rsid w:val="00350057"/>
    <w:pPr>
      <w:ind w:left="720"/>
      <w:contextualSpacing/>
    </w:pPr>
  </w:style>
  <w:style w:type="table" w:styleId="TableGrid">
    <w:name w:val="Table Grid"/>
    <w:basedOn w:val="TableNormal"/>
    <w:uiPriority w:val="59"/>
    <w:rsid w:val="00304B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04B60"/>
    <w:rPr>
      <w:color w:val="666666"/>
    </w:rPr>
  </w:style>
  <w:style w:type="character" w:styleId="CommentReference">
    <w:name w:val="annotation reference"/>
    <w:basedOn w:val="DefaultParagraphFont"/>
    <w:uiPriority w:val="99"/>
    <w:semiHidden/>
    <w:unhideWhenUsed/>
    <w:rsid w:val="00304B60"/>
    <w:rPr>
      <w:sz w:val="16"/>
      <w:szCs w:val="16"/>
    </w:rPr>
  </w:style>
  <w:style w:type="paragraph" w:styleId="CommentText">
    <w:name w:val="annotation text"/>
    <w:basedOn w:val="Normal"/>
    <w:link w:val="CommentTextChar"/>
    <w:uiPriority w:val="99"/>
    <w:unhideWhenUsed/>
    <w:rsid w:val="00304B60"/>
    <w:rPr>
      <w:sz w:val="20"/>
      <w:szCs w:val="20"/>
    </w:rPr>
  </w:style>
  <w:style w:type="character" w:customStyle="1" w:styleId="CommentTextChar">
    <w:name w:val="Comment Text Char"/>
    <w:basedOn w:val="DefaultParagraphFont"/>
    <w:link w:val="CommentText"/>
    <w:uiPriority w:val="99"/>
    <w:rsid w:val="00304B60"/>
    <w:rPr>
      <w:rFonts w:ascii="Arial" w:hAnsi="Arial"/>
      <w:lang w:eastAsia="en-US"/>
    </w:rPr>
  </w:style>
  <w:style w:type="paragraph" w:styleId="CommentSubject">
    <w:name w:val="annotation subject"/>
    <w:basedOn w:val="CommentText"/>
    <w:next w:val="CommentText"/>
    <w:link w:val="CommentSubjectChar"/>
    <w:uiPriority w:val="99"/>
    <w:semiHidden/>
    <w:unhideWhenUsed/>
    <w:rsid w:val="00304B60"/>
    <w:rPr>
      <w:b/>
      <w:bCs/>
    </w:rPr>
  </w:style>
  <w:style w:type="character" w:customStyle="1" w:styleId="CommentSubjectChar">
    <w:name w:val="Comment Subject Char"/>
    <w:basedOn w:val="CommentTextChar"/>
    <w:link w:val="CommentSubject"/>
    <w:uiPriority w:val="99"/>
    <w:semiHidden/>
    <w:rsid w:val="00304B60"/>
    <w:rPr>
      <w:rFonts w:ascii="Arial" w:hAnsi="Arial"/>
      <w:b/>
      <w:bCs/>
      <w:lang w:eastAsia="en-US"/>
    </w:rPr>
  </w:style>
  <w:style w:type="character" w:styleId="Mention">
    <w:name w:val="Mention"/>
    <w:basedOn w:val="DefaultParagraphFont"/>
    <w:uiPriority w:val="99"/>
    <w:unhideWhenUsed/>
    <w:rsid w:val="00304B60"/>
    <w:rPr>
      <w:color w:val="2B579A"/>
      <w:shd w:val="clear" w:color="auto" w:fill="E1DFDD"/>
    </w:rPr>
  </w:style>
  <w:style w:type="paragraph" w:styleId="Revision">
    <w:name w:val="Revision"/>
    <w:hidden/>
    <w:uiPriority w:val="99"/>
    <w:semiHidden/>
    <w:rsid w:val="00304B60"/>
    <w:rPr>
      <w:rFonts w:ascii="Arial" w:hAnsi="Arial"/>
      <w:sz w:val="24"/>
      <w:szCs w:val="24"/>
      <w:lang w:eastAsia="en-US"/>
    </w:rPr>
  </w:style>
  <w:style w:type="paragraph" w:customStyle="1" w:styleId="pf0">
    <w:name w:val="pf0"/>
    <w:basedOn w:val="Normal"/>
    <w:rsid w:val="00304B60"/>
    <w:pPr>
      <w:spacing w:before="100" w:beforeAutospacing="1" w:after="100" w:afterAutospacing="1"/>
    </w:pPr>
    <w:rPr>
      <w:rFonts w:ascii="Times New Roman" w:hAnsi="Times New Roman"/>
      <w:lang w:val="en-US"/>
    </w:rPr>
  </w:style>
  <w:style w:type="character" w:customStyle="1" w:styleId="cf01">
    <w:name w:val="cf01"/>
    <w:basedOn w:val="DefaultParagraphFont"/>
    <w:rsid w:val="00304B60"/>
    <w:rPr>
      <w:rFonts w:ascii="Segoe UI" w:hAnsi="Segoe UI" w:cs="Segoe UI" w:hint="default"/>
      <w:sz w:val="18"/>
      <w:szCs w:val="18"/>
    </w:rPr>
  </w:style>
  <w:style w:type="character" w:styleId="UnresolvedMention">
    <w:name w:val="Unresolved Mention"/>
    <w:basedOn w:val="DefaultParagraphFont"/>
    <w:uiPriority w:val="99"/>
    <w:semiHidden/>
    <w:unhideWhenUsed/>
    <w:rsid w:val="003E4B8B"/>
    <w:rPr>
      <w:color w:val="605E5C"/>
      <w:shd w:val="clear" w:color="auto" w:fill="E1DFDD"/>
    </w:rPr>
  </w:style>
  <w:style w:type="paragraph" w:styleId="NormalWeb">
    <w:name w:val="Normal (Web)"/>
    <w:basedOn w:val="Normal"/>
    <w:uiPriority w:val="99"/>
    <w:unhideWhenUsed/>
    <w:rsid w:val="002F7DA8"/>
    <w:pPr>
      <w:spacing w:before="100" w:beforeAutospacing="1" w:after="100" w:afterAutospacing="1"/>
    </w:pPr>
    <w:rPr>
      <w:rFonts w:ascii="Times New Roman" w:hAnsi="Times New Roman"/>
      <w:lang w:val="en-US"/>
    </w:rPr>
  </w:style>
  <w:style w:type="table" w:styleId="GridTable4-Accent1">
    <w:name w:val="Grid Table 4 Accent 1"/>
    <w:basedOn w:val="TableNormal"/>
    <w:uiPriority w:val="49"/>
    <w:rsid w:val="0009383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NO">
    <w:name w:val="NO"/>
    <w:basedOn w:val="Normal"/>
    <w:link w:val="NOChar"/>
    <w:qFormat/>
    <w:rsid w:val="009B3590"/>
    <w:pPr>
      <w:keepLines/>
      <w:spacing w:after="180"/>
      <w:ind w:left="1135" w:hanging="851"/>
    </w:pPr>
    <w:rPr>
      <w:rFonts w:ascii="Times New Roman" w:hAnsi="Times New Roman"/>
      <w:sz w:val="20"/>
      <w:szCs w:val="20"/>
    </w:rPr>
  </w:style>
  <w:style w:type="paragraph" w:customStyle="1" w:styleId="B1">
    <w:name w:val="B1"/>
    <w:basedOn w:val="Normal"/>
    <w:link w:val="B1Char1"/>
    <w:qFormat/>
    <w:rsid w:val="009B3590"/>
    <w:pPr>
      <w:spacing w:after="180"/>
      <w:ind w:left="568" w:hanging="284"/>
    </w:pPr>
    <w:rPr>
      <w:rFonts w:ascii="Times New Roman" w:hAnsi="Times New Roman"/>
      <w:sz w:val="20"/>
      <w:szCs w:val="20"/>
    </w:rPr>
  </w:style>
  <w:style w:type="character" w:customStyle="1" w:styleId="B1Char1">
    <w:name w:val="B1 Char1"/>
    <w:link w:val="B1"/>
    <w:rsid w:val="009B3590"/>
    <w:rPr>
      <w:lang w:eastAsia="en-US"/>
    </w:rPr>
  </w:style>
  <w:style w:type="character" w:customStyle="1" w:styleId="NOChar">
    <w:name w:val="NO Char"/>
    <w:link w:val="NO"/>
    <w:rsid w:val="009B3590"/>
    <w:rPr>
      <w:lang w:eastAsia="en-US"/>
    </w:rPr>
  </w:style>
  <w:style w:type="character" w:customStyle="1" w:styleId="Codechar">
    <w:name w:val="Code (char)"/>
    <w:uiPriority w:val="1"/>
    <w:qFormat/>
    <w:rsid w:val="009B3590"/>
    <w:rPr>
      <w:rFonts w:ascii="Arial" w:hAnsi="Arial"/>
      <w:i/>
      <w:sz w:val="18"/>
    </w:rPr>
  </w:style>
  <w:style w:type="character" w:customStyle="1" w:styleId="Heading2Char">
    <w:name w:val="Heading 2 Char"/>
    <w:basedOn w:val="DefaultParagraphFont"/>
    <w:link w:val="Heading2"/>
    <w:uiPriority w:val="9"/>
    <w:semiHidden/>
    <w:rsid w:val="00BB6331"/>
    <w:rPr>
      <w:rFonts w:asciiTheme="majorHAnsi" w:eastAsiaTheme="majorEastAsia" w:hAnsiTheme="majorHAnsi" w:cstheme="majorBidi"/>
      <w:color w:val="365F91" w:themeColor="accent1" w:themeShade="BF"/>
      <w:sz w:val="26"/>
      <w:szCs w:val="26"/>
      <w:lang w:eastAsia="en-US"/>
    </w:rPr>
  </w:style>
  <w:style w:type="paragraph" w:customStyle="1" w:styleId="TH">
    <w:name w:val="TH"/>
    <w:basedOn w:val="Normal"/>
    <w:link w:val="THChar"/>
    <w:qFormat/>
    <w:rsid w:val="00BB6331"/>
    <w:pPr>
      <w:keepNext/>
      <w:keepLines/>
      <w:spacing w:before="60" w:after="180"/>
      <w:jc w:val="center"/>
    </w:pPr>
    <w:rPr>
      <w:b/>
      <w:sz w:val="20"/>
      <w:szCs w:val="20"/>
    </w:rPr>
  </w:style>
  <w:style w:type="paragraph" w:customStyle="1" w:styleId="PL">
    <w:name w:val="PL"/>
    <w:rsid w:val="00BB633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THChar">
    <w:name w:val="TH Char"/>
    <w:link w:val="TH"/>
    <w:qFormat/>
    <w:rsid w:val="00BB6331"/>
    <w:rPr>
      <w:rFonts w:ascii="Arial" w:hAnsi="Arial"/>
      <w:b/>
      <w:lang w:eastAsia="en-US"/>
    </w:rPr>
  </w:style>
  <w:style w:type="character" w:customStyle="1" w:styleId="URLchar">
    <w:name w:val="URL (char)"/>
    <w:uiPriority w:val="1"/>
    <w:qFormat/>
    <w:rsid w:val="00BB6331"/>
    <w:rPr>
      <w:rFonts w:ascii="Courier New" w:hAnsi="Courier New" w:cs="Courier New" w:hint="default"/>
      <w:w w:val="90"/>
    </w:rPr>
  </w:style>
  <w:style w:type="paragraph" w:customStyle="1" w:styleId="TF">
    <w:name w:val="TF"/>
    <w:aliases w:val="left"/>
    <w:basedOn w:val="Normal"/>
    <w:link w:val="TFChar"/>
    <w:qFormat/>
    <w:rsid w:val="00616019"/>
    <w:pPr>
      <w:keepLines/>
      <w:spacing w:after="240"/>
      <w:jc w:val="center"/>
    </w:pPr>
    <w:rPr>
      <w:b/>
      <w:sz w:val="20"/>
      <w:szCs w:val="20"/>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616019"/>
    <w:rPr>
      <w:rFonts w:ascii="Arial" w:hAnsi="Arial"/>
      <w:b/>
      <w:lang w:eastAsia="en-US"/>
    </w:rPr>
  </w:style>
  <w:style w:type="character" w:customStyle="1" w:styleId="B1Char">
    <w:name w:val="B1 Char"/>
    <w:qFormat/>
    <w:locked/>
    <w:rsid w:val="00616019"/>
    <w:rPr>
      <w:lang w:eastAsia="en-US"/>
    </w:rPr>
  </w:style>
  <w:style w:type="character" w:customStyle="1" w:styleId="apple-tab-span">
    <w:name w:val="apple-tab-span"/>
    <w:basedOn w:val="DefaultParagraphFont"/>
    <w:rsid w:val="00A8245D"/>
  </w:style>
  <w:style w:type="character" w:customStyle="1" w:styleId="Heading3Char">
    <w:name w:val="Heading 3 Char"/>
    <w:basedOn w:val="DefaultParagraphFont"/>
    <w:link w:val="Heading3"/>
    <w:uiPriority w:val="9"/>
    <w:semiHidden/>
    <w:rsid w:val="00DA6C64"/>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614904">
      <w:bodyDiv w:val="1"/>
      <w:marLeft w:val="0"/>
      <w:marRight w:val="0"/>
      <w:marTop w:val="0"/>
      <w:marBottom w:val="0"/>
      <w:divBdr>
        <w:top w:val="none" w:sz="0" w:space="0" w:color="auto"/>
        <w:left w:val="none" w:sz="0" w:space="0" w:color="auto"/>
        <w:bottom w:val="none" w:sz="0" w:space="0" w:color="auto"/>
        <w:right w:val="none" w:sz="0" w:space="0" w:color="auto"/>
      </w:divBdr>
      <w:divsChild>
        <w:div w:id="1897274156">
          <w:marLeft w:val="547"/>
          <w:marRight w:val="0"/>
          <w:marTop w:val="86"/>
          <w:marBottom w:val="0"/>
          <w:divBdr>
            <w:top w:val="none" w:sz="0" w:space="0" w:color="auto"/>
            <w:left w:val="none" w:sz="0" w:space="0" w:color="auto"/>
            <w:bottom w:val="none" w:sz="0" w:space="0" w:color="auto"/>
            <w:right w:val="none" w:sz="0" w:space="0" w:color="auto"/>
          </w:divBdr>
        </w:div>
        <w:div w:id="1037511020">
          <w:marLeft w:val="1267"/>
          <w:marRight w:val="0"/>
          <w:marTop w:val="77"/>
          <w:marBottom w:val="0"/>
          <w:divBdr>
            <w:top w:val="none" w:sz="0" w:space="0" w:color="auto"/>
            <w:left w:val="none" w:sz="0" w:space="0" w:color="auto"/>
            <w:bottom w:val="none" w:sz="0" w:space="0" w:color="auto"/>
            <w:right w:val="none" w:sz="0" w:space="0" w:color="auto"/>
          </w:divBdr>
        </w:div>
        <w:div w:id="775635542">
          <w:marLeft w:val="1267"/>
          <w:marRight w:val="0"/>
          <w:marTop w:val="77"/>
          <w:marBottom w:val="0"/>
          <w:divBdr>
            <w:top w:val="none" w:sz="0" w:space="0" w:color="auto"/>
            <w:left w:val="none" w:sz="0" w:space="0" w:color="auto"/>
            <w:bottom w:val="none" w:sz="0" w:space="0" w:color="auto"/>
            <w:right w:val="none" w:sz="0" w:space="0" w:color="auto"/>
          </w:divBdr>
        </w:div>
        <w:div w:id="485517555">
          <w:marLeft w:val="1267"/>
          <w:marRight w:val="0"/>
          <w:marTop w:val="77"/>
          <w:marBottom w:val="0"/>
          <w:divBdr>
            <w:top w:val="none" w:sz="0" w:space="0" w:color="auto"/>
            <w:left w:val="none" w:sz="0" w:space="0" w:color="auto"/>
            <w:bottom w:val="none" w:sz="0" w:space="0" w:color="auto"/>
            <w:right w:val="none" w:sz="0" w:space="0" w:color="auto"/>
          </w:divBdr>
        </w:div>
        <w:div w:id="406878297">
          <w:marLeft w:val="1267"/>
          <w:marRight w:val="0"/>
          <w:marTop w:val="77"/>
          <w:marBottom w:val="0"/>
          <w:divBdr>
            <w:top w:val="none" w:sz="0" w:space="0" w:color="auto"/>
            <w:left w:val="none" w:sz="0" w:space="0" w:color="auto"/>
            <w:bottom w:val="none" w:sz="0" w:space="0" w:color="auto"/>
            <w:right w:val="none" w:sz="0" w:space="0" w:color="auto"/>
          </w:divBdr>
        </w:div>
        <w:div w:id="909582118">
          <w:marLeft w:val="547"/>
          <w:marRight w:val="0"/>
          <w:marTop w:val="86"/>
          <w:marBottom w:val="0"/>
          <w:divBdr>
            <w:top w:val="none" w:sz="0" w:space="0" w:color="auto"/>
            <w:left w:val="none" w:sz="0" w:space="0" w:color="auto"/>
            <w:bottom w:val="none" w:sz="0" w:space="0" w:color="auto"/>
            <w:right w:val="none" w:sz="0" w:space="0" w:color="auto"/>
          </w:divBdr>
        </w:div>
        <w:div w:id="1022053137">
          <w:marLeft w:val="547"/>
          <w:marRight w:val="0"/>
          <w:marTop w:val="86"/>
          <w:marBottom w:val="0"/>
          <w:divBdr>
            <w:top w:val="none" w:sz="0" w:space="0" w:color="auto"/>
            <w:left w:val="none" w:sz="0" w:space="0" w:color="auto"/>
            <w:bottom w:val="none" w:sz="0" w:space="0" w:color="auto"/>
            <w:right w:val="none" w:sz="0" w:space="0" w:color="auto"/>
          </w:divBdr>
        </w:div>
        <w:div w:id="960107213">
          <w:marLeft w:val="1267"/>
          <w:marRight w:val="0"/>
          <w:marTop w:val="77"/>
          <w:marBottom w:val="0"/>
          <w:divBdr>
            <w:top w:val="none" w:sz="0" w:space="0" w:color="auto"/>
            <w:left w:val="none" w:sz="0" w:space="0" w:color="auto"/>
            <w:bottom w:val="none" w:sz="0" w:space="0" w:color="auto"/>
            <w:right w:val="none" w:sz="0" w:space="0" w:color="auto"/>
          </w:divBdr>
        </w:div>
        <w:div w:id="1850408990">
          <w:marLeft w:val="1267"/>
          <w:marRight w:val="0"/>
          <w:marTop w:val="77"/>
          <w:marBottom w:val="0"/>
          <w:divBdr>
            <w:top w:val="none" w:sz="0" w:space="0" w:color="auto"/>
            <w:left w:val="none" w:sz="0" w:space="0" w:color="auto"/>
            <w:bottom w:val="none" w:sz="0" w:space="0" w:color="auto"/>
            <w:right w:val="none" w:sz="0" w:space="0" w:color="auto"/>
          </w:divBdr>
        </w:div>
        <w:div w:id="812719278">
          <w:marLeft w:val="1987"/>
          <w:marRight w:val="0"/>
          <w:marTop w:val="77"/>
          <w:marBottom w:val="0"/>
          <w:divBdr>
            <w:top w:val="none" w:sz="0" w:space="0" w:color="auto"/>
            <w:left w:val="none" w:sz="0" w:space="0" w:color="auto"/>
            <w:bottom w:val="none" w:sz="0" w:space="0" w:color="auto"/>
            <w:right w:val="none" w:sz="0" w:space="0" w:color="auto"/>
          </w:divBdr>
        </w:div>
        <w:div w:id="1858810195">
          <w:marLeft w:val="1987"/>
          <w:marRight w:val="0"/>
          <w:marTop w:val="77"/>
          <w:marBottom w:val="0"/>
          <w:divBdr>
            <w:top w:val="none" w:sz="0" w:space="0" w:color="auto"/>
            <w:left w:val="none" w:sz="0" w:space="0" w:color="auto"/>
            <w:bottom w:val="none" w:sz="0" w:space="0" w:color="auto"/>
            <w:right w:val="none" w:sz="0" w:space="0" w:color="auto"/>
          </w:divBdr>
        </w:div>
        <w:div w:id="220867060">
          <w:marLeft w:val="1987"/>
          <w:marRight w:val="0"/>
          <w:marTop w:val="77"/>
          <w:marBottom w:val="0"/>
          <w:divBdr>
            <w:top w:val="none" w:sz="0" w:space="0" w:color="auto"/>
            <w:left w:val="none" w:sz="0" w:space="0" w:color="auto"/>
            <w:bottom w:val="none" w:sz="0" w:space="0" w:color="auto"/>
            <w:right w:val="none" w:sz="0" w:space="0" w:color="auto"/>
          </w:divBdr>
        </w:div>
      </w:divsChild>
    </w:div>
    <w:div w:id="289895719">
      <w:bodyDiv w:val="1"/>
      <w:marLeft w:val="0"/>
      <w:marRight w:val="0"/>
      <w:marTop w:val="0"/>
      <w:marBottom w:val="0"/>
      <w:divBdr>
        <w:top w:val="none" w:sz="0" w:space="0" w:color="auto"/>
        <w:left w:val="none" w:sz="0" w:space="0" w:color="auto"/>
        <w:bottom w:val="none" w:sz="0" w:space="0" w:color="auto"/>
        <w:right w:val="none" w:sz="0" w:space="0" w:color="auto"/>
      </w:divBdr>
    </w:div>
    <w:div w:id="441845775">
      <w:bodyDiv w:val="1"/>
      <w:marLeft w:val="0"/>
      <w:marRight w:val="0"/>
      <w:marTop w:val="0"/>
      <w:marBottom w:val="0"/>
      <w:divBdr>
        <w:top w:val="none" w:sz="0" w:space="0" w:color="auto"/>
        <w:left w:val="none" w:sz="0" w:space="0" w:color="auto"/>
        <w:bottom w:val="none" w:sz="0" w:space="0" w:color="auto"/>
        <w:right w:val="none" w:sz="0" w:space="0" w:color="auto"/>
      </w:divBdr>
      <w:divsChild>
        <w:div w:id="235553678">
          <w:marLeft w:val="0"/>
          <w:marRight w:val="0"/>
          <w:marTop w:val="0"/>
          <w:marBottom w:val="0"/>
          <w:divBdr>
            <w:top w:val="none" w:sz="0" w:space="0" w:color="auto"/>
            <w:left w:val="none" w:sz="0" w:space="0" w:color="auto"/>
            <w:bottom w:val="none" w:sz="0" w:space="0" w:color="auto"/>
            <w:right w:val="none" w:sz="0" w:space="0" w:color="auto"/>
          </w:divBdr>
        </w:div>
        <w:div w:id="786849169">
          <w:marLeft w:val="0"/>
          <w:marRight w:val="0"/>
          <w:marTop w:val="0"/>
          <w:marBottom w:val="0"/>
          <w:divBdr>
            <w:top w:val="none" w:sz="0" w:space="0" w:color="auto"/>
            <w:left w:val="none" w:sz="0" w:space="0" w:color="auto"/>
            <w:bottom w:val="none" w:sz="0" w:space="0" w:color="auto"/>
            <w:right w:val="none" w:sz="0" w:space="0" w:color="auto"/>
          </w:divBdr>
        </w:div>
        <w:div w:id="999582785">
          <w:marLeft w:val="0"/>
          <w:marRight w:val="0"/>
          <w:marTop w:val="0"/>
          <w:marBottom w:val="0"/>
          <w:divBdr>
            <w:top w:val="none" w:sz="0" w:space="0" w:color="auto"/>
            <w:left w:val="none" w:sz="0" w:space="0" w:color="auto"/>
            <w:bottom w:val="none" w:sz="0" w:space="0" w:color="auto"/>
            <w:right w:val="none" w:sz="0" w:space="0" w:color="auto"/>
          </w:divBdr>
        </w:div>
      </w:divsChild>
    </w:div>
    <w:div w:id="496385037">
      <w:bodyDiv w:val="1"/>
      <w:marLeft w:val="0"/>
      <w:marRight w:val="0"/>
      <w:marTop w:val="0"/>
      <w:marBottom w:val="0"/>
      <w:divBdr>
        <w:top w:val="none" w:sz="0" w:space="0" w:color="auto"/>
        <w:left w:val="none" w:sz="0" w:space="0" w:color="auto"/>
        <w:bottom w:val="none" w:sz="0" w:space="0" w:color="auto"/>
        <w:right w:val="none" w:sz="0" w:space="0" w:color="auto"/>
      </w:divBdr>
    </w:div>
    <w:div w:id="509561697">
      <w:bodyDiv w:val="1"/>
      <w:marLeft w:val="0"/>
      <w:marRight w:val="0"/>
      <w:marTop w:val="0"/>
      <w:marBottom w:val="0"/>
      <w:divBdr>
        <w:top w:val="none" w:sz="0" w:space="0" w:color="auto"/>
        <w:left w:val="none" w:sz="0" w:space="0" w:color="auto"/>
        <w:bottom w:val="none" w:sz="0" w:space="0" w:color="auto"/>
        <w:right w:val="none" w:sz="0" w:space="0" w:color="auto"/>
      </w:divBdr>
    </w:div>
    <w:div w:id="580531848">
      <w:bodyDiv w:val="1"/>
      <w:marLeft w:val="0"/>
      <w:marRight w:val="0"/>
      <w:marTop w:val="0"/>
      <w:marBottom w:val="0"/>
      <w:divBdr>
        <w:top w:val="none" w:sz="0" w:space="0" w:color="auto"/>
        <w:left w:val="none" w:sz="0" w:space="0" w:color="auto"/>
        <w:bottom w:val="none" w:sz="0" w:space="0" w:color="auto"/>
        <w:right w:val="none" w:sz="0" w:space="0" w:color="auto"/>
      </w:divBdr>
    </w:div>
    <w:div w:id="877014672">
      <w:bodyDiv w:val="1"/>
      <w:marLeft w:val="0"/>
      <w:marRight w:val="0"/>
      <w:marTop w:val="0"/>
      <w:marBottom w:val="0"/>
      <w:divBdr>
        <w:top w:val="none" w:sz="0" w:space="0" w:color="auto"/>
        <w:left w:val="none" w:sz="0" w:space="0" w:color="auto"/>
        <w:bottom w:val="none" w:sz="0" w:space="0" w:color="auto"/>
        <w:right w:val="none" w:sz="0" w:space="0" w:color="auto"/>
      </w:divBdr>
      <w:divsChild>
        <w:div w:id="2110000157">
          <w:marLeft w:val="216"/>
          <w:marRight w:val="0"/>
          <w:marTop w:val="240"/>
          <w:marBottom w:val="0"/>
          <w:divBdr>
            <w:top w:val="none" w:sz="0" w:space="0" w:color="auto"/>
            <w:left w:val="none" w:sz="0" w:space="0" w:color="auto"/>
            <w:bottom w:val="none" w:sz="0" w:space="0" w:color="auto"/>
            <w:right w:val="none" w:sz="0" w:space="0" w:color="auto"/>
          </w:divBdr>
        </w:div>
      </w:divsChild>
    </w:div>
    <w:div w:id="1343776413">
      <w:bodyDiv w:val="1"/>
      <w:marLeft w:val="0"/>
      <w:marRight w:val="0"/>
      <w:marTop w:val="0"/>
      <w:marBottom w:val="0"/>
      <w:divBdr>
        <w:top w:val="none" w:sz="0" w:space="0" w:color="auto"/>
        <w:left w:val="none" w:sz="0" w:space="0" w:color="auto"/>
        <w:bottom w:val="none" w:sz="0" w:space="0" w:color="auto"/>
        <w:right w:val="none" w:sz="0" w:space="0" w:color="auto"/>
      </w:divBdr>
    </w:div>
    <w:div w:id="1413963358">
      <w:bodyDiv w:val="1"/>
      <w:marLeft w:val="0"/>
      <w:marRight w:val="0"/>
      <w:marTop w:val="0"/>
      <w:marBottom w:val="0"/>
      <w:divBdr>
        <w:top w:val="none" w:sz="0" w:space="0" w:color="auto"/>
        <w:left w:val="none" w:sz="0" w:space="0" w:color="auto"/>
        <w:bottom w:val="none" w:sz="0" w:space="0" w:color="auto"/>
        <w:right w:val="none" w:sz="0" w:space="0" w:color="auto"/>
      </w:divBdr>
      <w:divsChild>
        <w:div w:id="1760564450">
          <w:marLeft w:val="547"/>
          <w:marRight w:val="0"/>
          <w:marTop w:val="0"/>
          <w:marBottom w:val="0"/>
          <w:divBdr>
            <w:top w:val="none" w:sz="0" w:space="0" w:color="auto"/>
            <w:left w:val="none" w:sz="0" w:space="0" w:color="auto"/>
            <w:bottom w:val="none" w:sz="0" w:space="0" w:color="auto"/>
            <w:right w:val="none" w:sz="0" w:space="0" w:color="auto"/>
          </w:divBdr>
        </w:div>
        <w:div w:id="2095857944">
          <w:marLeft w:val="547"/>
          <w:marRight w:val="0"/>
          <w:marTop w:val="0"/>
          <w:marBottom w:val="0"/>
          <w:divBdr>
            <w:top w:val="none" w:sz="0" w:space="0" w:color="auto"/>
            <w:left w:val="none" w:sz="0" w:space="0" w:color="auto"/>
            <w:bottom w:val="none" w:sz="0" w:space="0" w:color="auto"/>
            <w:right w:val="none" w:sz="0" w:space="0" w:color="auto"/>
          </w:divBdr>
        </w:div>
        <w:div w:id="1423917130">
          <w:marLeft w:val="547"/>
          <w:marRight w:val="0"/>
          <w:marTop w:val="0"/>
          <w:marBottom w:val="0"/>
          <w:divBdr>
            <w:top w:val="none" w:sz="0" w:space="0" w:color="auto"/>
            <w:left w:val="none" w:sz="0" w:space="0" w:color="auto"/>
            <w:bottom w:val="none" w:sz="0" w:space="0" w:color="auto"/>
            <w:right w:val="none" w:sz="0" w:space="0" w:color="auto"/>
          </w:divBdr>
        </w:div>
        <w:div w:id="208878725">
          <w:marLeft w:val="547"/>
          <w:marRight w:val="0"/>
          <w:marTop w:val="0"/>
          <w:marBottom w:val="0"/>
          <w:divBdr>
            <w:top w:val="none" w:sz="0" w:space="0" w:color="auto"/>
            <w:left w:val="none" w:sz="0" w:space="0" w:color="auto"/>
            <w:bottom w:val="none" w:sz="0" w:space="0" w:color="auto"/>
            <w:right w:val="none" w:sz="0" w:space="0" w:color="auto"/>
          </w:divBdr>
        </w:div>
      </w:divsChild>
    </w:div>
    <w:div w:id="1918199275">
      <w:bodyDiv w:val="1"/>
      <w:marLeft w:val="0"/>
      <w:marRight w:val="0"/>
      <w:marTop w:val="0"/>
      <w:marBottom w:val="0"/>
      <w:divBdr>
        <w:top w:val="none" w:sz="0" w:space="0" w:color="auto"/>
        <w:left w:val="none" w:sz="0" w:space="0" w:color="auto"/>
        <w:bottom w:val="none" w:sz="0" w:space="0" w:color="auto"/>
        <w:right w:val="none" w:sz="0" w:space="0" w:color="auto"/>
      </w:divBdr>
    </w:div>
    <w:div w:id="2073692796">
      <w:bodyDiv w:val="1"/>
      <w:marLeft w:val="0"/>
      <w:marRight w:val="0"/>
      <w:marTop w:val="0"/>
      <w:marBottom w:val="0"/>
      <w:divBdr>
        <w:top w:val="none" w:sz="0" w:space="0" w:color="auto"/>
        <w:left w:val="none" w:sz="0" w:space="0" w:color="auto"/>
        <w:bottom w:val="none" w:sz="0" w:space="0" w:color="auto"/>
        <w:right w:val="none" w:sz="0" w:space="0" w:color="auto"/>
      </w:divBdr>
    </w:div>
    <w:div w:id="213936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package" Target="embeddings/Microsoft_Visio_Drawing1.vsdx"/><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6.w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developer.android.com/training/app-links" TargetMode="External"/><Relationship Id="rId27" Type="http://schemas.openxmlformats.org/officeDocument/2006/relationships/header" Target="header3.xml"/><Relationship Id="rId30"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00AF53CD484D94BBA0B4FFC49EE7B30" ma:contentTypeVersion="13" ma:contentTypeDescription="Create a new document." ma:contentTypeScope="" ma:versionID="dfb3857c7a5063e0b0763c376dac8515">
  <xsd:schema xmlns:xsd="http://www.w3.org/2001/XMLSchema" xmlns:xs="http://www.w3.org/2001/XMLSchema" xmlns:p="http://schemas.microsoft.com/office/2006/metadata/properties" xmlns:ns2="b782a749-144d-48ae-8b94-9ef0c78e12ad" xmlns:ns3="963e4a72-2589-4378-83c5-1047762f75d4" targetNamespace="http://schemas.microsoft.com/office/2006/metadata/properties" ma:root="true" ma:fieldsID="ef454c2428336a450cb468bf21a14138" ns2:_="" ns3:_="">
    <xsd:import namespace="b782a749-144d-48ae-8b94-9ef0c78e12ad"/>
    <xsd:import namespace="963e4a72-2589-4378-83c5-1047762f75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82a749-144d-48ae-8b94-9ef0c78e12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3e4a72-2589-4378-83c5-1047762f75d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2" ma:contentTypeDescription="Create a new document." ma:contentTypeScope="" ma:versionID="81bda1757818cfb3a5a17c3076064c01">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dbc84aaa04fd81deac8910b49f57241" ns2:_="" ns3:_="">
    <xsd:import namespace="1e0b0434-7d06-457a-aa66-515fa0843930"/>
    <xsd:import namespace="459e1863-6419-4ae9-b137-ab59de5e18c9"/>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911fd42-2658-4409-ad8f-6bc19e49163c}"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D45828-EE13-4559-84FE-897899B3F0A0}">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FEA7E2B0-BF65-4AA5-90DC-23A8D81A06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82a749-144d-48ae-8b94-9ef0c78e12ad"/>
    <ds:schemaRef ds:uri="963e4a72-2589-4378-83c5-1047762f75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9791A9-C9BA-4302-BD6A-6F1FCBF0B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416C41-30CF-4817-A731-8B6B62E55343}">
  <ds:schemaRefs>
    <ds:schemaRef ds:uri="http://schemas.openxmlformats.org/officeDocument/2006/bibliography"/>
  </ds:schemaRefs>
</ds:datastoreItem>
</file>

<file path=customXml/itemProps5.xml><?xml version="1.0" encoding="utf-8"?>
<ds:datastoreItem xmlns:ds="http://schemas.openxmlformats.org/officeDocument/2006/customXml" ds:itemID="{10C09A8D-1162-489C-B39B-BB2AB1523984}">
  <ds:schemaRefs>
    <ds:schemaRef ds:uri="http://schemas.microsoft.com/sharepoint/v3/contenttype/forms"/>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42</TotalTime>
  <Pages>10</Pages>
  <Words>3658</Words>
  <Characters>20304</Characters>
  <Application>Microsoft Office Word</Application>
  <DocSecurity>0</DocSecurity>
  <Lines>414</Lines>
  <Paragraphs>272</Paragraphs>
  <ScaleCrop>false</ScaleCrop>
  <HeadingPairs>
    <vt:vector size="2" baseType="variant">
      <vt:variant>
        <vt:lpstr>Title</vt:lpstr>
      </vt:variant>
      <vt:variant>
        <vt:i4>1</vt:i4>
      </vt:variant>
    </vt:vector>
  </HeadingPairs>
  <TitlesOfParts>
    <vt:vector size="1" baseType="lpstr">
      <vt:lpstr/>
    </vt:vector>
  </TitlesOfParts>
  <Company>IBC</Company>
  <LinksUpToDate>false</LinksUpToDate>
  <CharactersWithSpaces>23690</CharactersWithSpaces>
  <SharedDoc>false</SharedDoc>
  <HLinks>
    <vt:vector size="6" baseType="variant">
      <vt:variant>
        <vt:i4>5832750</vt:i4>
      </vt:variant>
      <vt:variant>
        <vt:i4>30</vt:i4>
      </vt:variant>
      <vt:variant>
        <vt:i4>0</vt:i4>
      </vt:variant>
      <vt:variant>
        <vt:i4>5</vt:i4>
      </vt:variant>
      <vt:variant>
        <vt:lpwstr>https://www.dibeg.org/wp/wp-content/uploads/techp/aribstd/harmonization/2018_04_111_Transmission_ABNT_ARIB_SBTVD_JD.pdf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Smith</dc:creator>
  <cp:keywords/>
  <cp:lastModifiedBy>Thomas Stockhammer 1</cp:lastModifiedBy>
  <cp:revision>8</cp:revision>
  <cp:lastPrinted>2024-07-26T11:15:00Z</cp:lastPrinted>
  <dcterms:created xsi:type="dcterms:W3CDTF">2024-07-26T10:36:00Z</dcterms:created>
  <dcterms:modified xsi:type="dcterms:W3CDTF">2024-07-26T11:15:00Z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2757000</vt:r8>
  </property>
  <property fmtid="{D5CDD505-2E9C-101B-9397-08002B2CF9AE}" pid="3" name="MediaServiceImageTags">
    <vt:lpwstr/>
  </property>
  <property fmtid="{D5CDD505-2E9C-101B-9397-08002B2CF9AE}" pid="4" name="ContentTypeId">
    <vt:lpwstr>0x0101005A93DE52A8ADBE409B80032F7A622632</vt:lpwstr>
  </property>
</Properties>
</file>